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D0211" w:rsidRDefault="00200B40">
      <w:pPr>
        <w:pStyle w:val="a3"/>
        <w:spacing w:after="0"/>
        <w:ind w:firstLine="283"/>
        <w:jc w:val="center"/>
        <w:rPr>
          <w:b/>
          <w:sz w:val="24"/>
          <w:szCs w:val="24"/>
        </w:rPr>
      </w:pPr>
      <w:bookmarkStart w:id="0" w:name="_heading=h.gjdgxs" w:colFirst="0" w:colLast="0"/>
      <w:bookmarkEnd w:id="0"/>
      <w:r>
        <w:rPr>
          <w:b/>
          <w:sz w:val="24"/>
          <w:szCs w:val="24"/>
        </w:rPr>
        <w:t>Бериславська міська територіальна громада</w:t>
      </w:r>
    </w:p>
    <w:p w:rsidR="009D0211" w:rsidRDefault="00200B40">
      <w:pPr>
        <w:ind w:firstLine="283"/>
        <w:jc w:val="center"/>
        <w:rPr>
          <w:sz w:val="24"/>
          <w:szCs w:val="24"/>
        </w:rPr>
      </w:pPr>
      <w:proofErr w:type="spellStart"/>
      <w:r>
        <w:rPr>
          <w:sz w:val="24"/>
          <w:szCs w:val="24"/>
        </w:rPr>
        <w:t>Бериславський</w:t>
      </w:r>
      <w:proofErr w:type="spellEnd"/>
      <w:r>
        <w:rPr>
          <w:sz w:val="24"/>
          <w:szCs w:val="24"/>
        </w:rPr>
        <w:t xml:space="preserve"> район</w:t>
      </w:r>
    </w:p>
    <w:p w:rsidR="009D0211" w:rsidRDefault="00200B40">
      <w:pPr>
        <w:ind w:firstLine="283"/>
        <w:jc w:val="center"/>
        <w:rPr>
          <w:sz w:val="24"/>
          <w:szCs w:val="24"/>
        </w:rPr>
      </w:pPr>
      <w:r>
        <w:rPr>
          <w:sz w:val="24"/>
          <w:szCs w:val="24"/>
        </w:rPr>
        <w:t>Херсонська область</w:t>
      </w:r>
    </w:p>
    <w:p w:rsidR="009D0211" w:rsidRDefault="009D0211">
      <w:pPr>
        <w:ind w:firstLine="283"/>
        <w:jc w:val="center"/>
        <w:rPr>
          <w:sz w:val="24"/>
          <w:szCs w:val="24"/>
        </w:rPr>
      </w:pPr>
    </w:p>
    <w:p w:rsidR="009D0211" w:rsidRDefault="00200B40">
      <w:pPr>
        <w:ind w:firstLine="283"/>
        <w:jc w:val="center"/>
        <w:rPr>
          <w:sz w:val="24"/>
          <w:szCs w:val="24"/>
        </w:rPr>
      </w:pPr>
      <w:r>
        <w:rPr>
          <w:noProof/>
          <w:sz w:val="24"/>
          <w:szCs w:val="24"/>
          <w:lang w:val="uk-UA"/>
        </w:rPr>
        <w:drawing>
          <wp:inline distT="114300" distB="114300" distL="114300" distR="114300">
            <wp:extent cx="3586163" cy="2686643"/>
            <wp:effectExtent l="0" t="0" r="0" b="0"/>
            <wp:docPr id="1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
                    <a:srcRect/>
                    <a:stretch>
                      <a:fillRect/>
                    </a:stretch>
                  </pic:blipFill>
                  <pic:spPr>
                    <a:xfrm>
                      <a:off x="0" y="0"/>
                      <a:ext cx="3586163" cy="2686643"/>
                    </a:xfrm>
                    <a:prstGeom prst="rect">
                      <a:avLst/>
                    </a:prstGeom>
                    <a:ln/>
                  </pic:spPr>
                </pic:pic>
              </a:graphicData>
            </a:graphic>
          </wp:inline>
        </w:drawing>
      </w:r>
    </w:p>
    <w:p w:rsidR="009D0211" w:rsidRDefault="00200B40">
      <w:pPr>
        <w:ind w:firstLine="283"/>
        <w:jc w:val="center"/>
        <w:rPr>
          <w:i/>
          <w:sz w:val="24"/>
          <w:szCs w:val="24"/>
        </w:rPr>
      </w:pPr>
      <w:r>
        <w:rPr>
          <w:i/>
          <w:sz w:val="24"/>
          <w:szCs w:val="24"/>
        </w:rPr>
        <w:t xml:space="preserve">Набережна </w:t>
      </w:r>
      <w:proofErr w:type="spellStart"/>
      <w:r>
        <w:rPr>
          <w:i/>
          <w:sz w:val="24"/>
          <w:szCs w:val="24"/>
        </w:rPr>
        <w:t>Берислава</w:t>
      </w:r>
      <w:proofErr w:type="spellEnd"/>
      <w:r>
        <w:rPr>
          <w:i/>
          <w:sz w:val="24"/>
          <w:szCs w:val="24"/>
        </w:rPr>
        <w:t xml:space="preserve"> / джерело </w:t>
      </w:r>
      <w:hyperlink r:id="rId8">
        <w:r>
          <w:rPr>
            <w:i/>
            <w:color w:val="1155CC"/>
            <w:sz w:val="24"/>
            <w:szCs w:val="24"/>
            <w:u w:val="single"/>
          </w:rPr>
          <w:t>веб-портал</w:t>
        </w:r>
      </w:hyperlink>
    </w:p>
    <w:p w:rsidR="009D0211" w:rsidRDefault="009D0211">
      <w:pPr>
        <w:ind w:firstLine="283"/>
        <w:jc w:val="both"/>
        <w:rPr>
          <w:b/>
          <w:sz w:val="24"/>
          <w:szCs w:val="24"/>
        </w:rPr>
      </w:pPr>
    </w:p>
    <w:p w:rsidR="009D0211" w:rsidRDefault="00200B40">
      <w:pPr>
        <w:shd w:val="clear" w:color="auto" w:fill="FFFFFF"/>
        <w:ind w:firstLine="283"/>
        <w:jc w:val="both"/>
        <w:rPr>
          <w:i/>
          <w:sz w:val="24"/>
          <w:szCs w:val="24"/>
        </w:rPr>
      </w:pPr>
      <w:r>
        <w:rPr>
          <w:i/>
          <w:sz w:val="24"/>
          <w:szCs w:val="24"/>
          <w:highlight w:val="white"/>
        </w:rPr>
        <w:t xml:space="preserve">Бериславська міська територіальна громада знаходиться на правому березі Дніпра півдня України. Має 50 км берегової зони уздовж Каховського водосховища та крупних балок. Тут єднаються </w:t>
      </w:r>
      <w:r>
        <w:rPr>
          <w:i/>
          <w:sz w:val="24"/>
          <w:szCs w:val="24"/>
        </w:rPr>
        <w:t>історія, природа, культура та живуть героїчні люди.</w:t>
      </w:r>
    </w:p>
    <w:p w:rsidR="009D0211" w:rsidRDefault="009D0211">
      <w:pPr>
        <w:ind w:firstLine="283"/>
        <w:jc w:val="both"/>
        <w:rPr>
          <w:sz w:val="24"/>
          <w:szCs w:val="24"/>
        </w:rPr>
      </w:pPr>
    </w:p>
    <w:p w:rsidR="009D0211" w:rsidRDefault="00200B40">
      <w:pPr>
        <w:pStyle w:val="a3"/>
        <w:spacing w:after="0"/>
        <w:jc w:val="both"/>
        <w:rPr>
          <w:sz w:val="24"/>
          <w:szCs w:val="24"/>
        </w:rPr>
      </w:pPr>
      <w:bookmarkStart w:id="1" w:name="_heading=h.30j0zll" w:colFirst="0" w:colLast="0"/>
      <w:bookmarkEnd w:id="1"/>
      <w:r>
        <w:rPr>
          <w:b/>
          <w:sz w:val="24"/>
          <w:szCs w:val="24"/>
        </w:rPr>
        <w:t>Блок 1: Загальна статистична інформація про громаду</w:t>
      </w:r>
    </w:p>
    <w:p w:rsidR="009D0211" w:rsidRDefault="009D0211">
      <w:pPr>
        <w:ind w:firstLine="283"/>
        <w:jc w:val="both"/>
        <w:rPr>
          <w:sz w:val="24"/>
          <w:szCs w:val="24"/>
          <w:highlight w:val="white"/>
        </w:rPr>
      </w:pPr>
    </w:p>
    <w:p w:rsidR="009D0211" w:rsidRDefault="00200B40">
      <w:pPr>
        <w:jc w:val="both"/>
        <w:rPr>
          <w:sz w:val="24"/>
          <w:szCs w:val="24"/>
        </w:rPr>
      </w:pPr>
      <w:r>
        <w:rPr>
          <w:sz w:val="24"/>
          <w:szCs w:val="24"/>
          <w:highlight w:val="white"/>
        </w:rPr>
        <w:t xml:space="preserve">Бериславська міська територіальна громада </w:t>
      </w:r>
      <w:r>
        <w:rPr>
          <w:sz w:val="24"/>
          <w:szCs w:val="24"/>
        </w:rPr>
        <w:t xml:space="preserve">розташована на території </w:t>
      </w:r>
      <w:proofErr w:type="spellStart"/>
      <w:r>
        <w:rPr>
          <w:sz w:val="24"/>
          <w:szCs w:val="24"/>
        </w:rPr>
        <w:t>Бериславського</w:t>
      </w:r>
      <w:proofErr w:type="spellEnd"/>
      <w:r>
        <w:rPr>
          <w:sz w:val="24"/>
          <w:szCs w:val="24"/>
        </w:rPr>
        <w:t xml:space="preserve"> району Херсонської області. </w:t>
      </w:r>
    </w:p>
    <w:p w:rsidR="009D0211" w:rsidRDefault="009D0211">
      <w:pPr>
        <w:jc w:val="both"/>
        <w:rPr>
          <w:sz w:val="24"/>
          <w:szCs w:val="24"/>
        </w:rPr>
      </w:pPr>
    </w:p>
    <w:p w:rsidR="00673608" w:rsidRDefault="00200B40">
      <w:pPr>
        <w:jc w:val="both"/>
        <w:rPr>
          <w:sz w:val="24"/>
          <w:szCs w:val="24"/>
        </w:rPr>
      </w:pPr>
      <w:r>
        <w:rPr>
          <w:sz w:val="24"/>
          <w:szCs w:val="24"/>
        </w:rPr>
        <w:t xml:space="preserve">Загальна площа території – </w:t>
      </w:r>
      <w:r>
        <w:rPr>
          <w:sz w:val="24"/>
          <w:szCs w:val="24"/>
          <w:highlight w:val="white"/>
        </w:rPr>
        <w:t>45</w:t>
      </w:r>
      <w:r>
        <w:rPr>
          <w:sz w:val="24"/>
          <w:szCs w:val="24"/>
        </w:rPr>
        <w:t xml:space="preserve">6,167  </w:t>
      </w:r>
      <w:r>
        <w:rPr>
          <w:color w:val="293042"/>
          <w:sz w:val="24"/>
          <w:szCs w:val="24"/>
        </w:rPr>
        <w:t>км</w:t>
      </w:r>
      <w:r>
        <w:rPr>
          <w:color w:val="293042"/>
          <w:sz w:val="24"/>
          <w:szCs w:val="24"/>
          <w:vertAlign w:val="superscript"/>
        </w:rPr>
        <w:t>2</w:t>
      </w:r>
      <w:r>
        <w:rPr>
          <w:sz w:val="24"/>
          <w:szCs w:val="24"/>
        </w:rPr>
        <w:t>.</w:t>
      </w:r>
    </w:p>
    <w:p w:rsidR="009D0211" w:rsidRDefault="00200B40">
      <w:pPr>
        <w:jc w:val="both"/>
        <w:rPr>
          <w:sz w:val="24"/>
          <w:szCs w:val="24"/>
        </w:rPr>
      </w:pPr>
      <w:r>
        <w:rPr>
          <w:sz w:val="24"/>
          <w:szCs w:val="24"/>
        </w:rPr>
        <w:t xml:space="preserve"> </w:t>
      </w:r>
      <w:r>
        <w:rPr>
          <w:sz w:val="24"/>
          <w:szCs w:val="24"/>
        </w:rPr>
        <w:br/>
        <w:t xml:space="preserve">Населення громади складає - 18062 (до повномасштабного вторгнення) </w:t>
      </w:r>
    </w:p>
    <w:p w:rsidR="00673608" w:rsidRDefault="00200B40">
      <w:pPr>
        <w:jc w:val="both"/>
        <w:rPr>
          <w:sz w:val="24"/>
          <w:szCs w:val="24"/>
        </w:rPr>
      </w:pPr>
      <w:r>
        <w:rPr>
          <w:sz w:val="24"/>
          <w:szCs w:val="24"/>
        </w:rPr>
        <w:t>Жінок – 9067  осіб.</w:t>
      </w:r>
    </w:p>
    <w:p w:rsidR="009D0211" w:rsidRDefault="00200B40">
      <w:pPr>
        <w:jc w:val="both"/>
        <w:rPr>
          <w:sz w:val="24"/>
          <w:szCs w:val="24"/>
        </w:rPr>
      </w:pPr>
      <w:bookmarkStart w:id="2" w:name="_GoBack"/>
      <w:bookmarkEnd w:id="2"/>
      <w:r>
        <w:rPr>
          <w:sz w:val="24"/>
          <w:szCs w:val="24"/>
        </w:rPr>
        <w:br/>
        <w:t xml:space="preserve">Чоловіків – 8995 осіб. </w:t>
      </w:r>
    </w:p>
    <w:p w:rsidR="009D0211" w:rsidRDefault="009D0211">
      <w:pPr>
        <w:jc w:val="both"/>
        <w:rPr>
          <w:sz w:val="24"/>
          <w:szCs w:val="24"/>
        </w:rPr>
      </w:pPr>
    </w:p>
    <w:p w:rsidR="009D0211" w:rsidRDefault="00200B40">
      <w:pPr>
        <w:jc w:val="both"/>
        <w:rPr>
          <w:sz w:val="24"/>
          <w:szCs w:val="24"/>
        </w:rPr>
      </w:pPr>
      <w:r>
        <w:rPr>
          <w:sz w:val="24"/>
          <w:szCs w:val="24"/>
        </w:rPr>
        <w:t>Станом на 01.02.2024 населення громади становить 2556 осіб, з них ВПО - 569 осіб.</w:t>
      </w:r>
    </w:p>
    <w:p w:rsidR="009D0211" w:rsidRDefault="009D0211">
      <w:pPr>
        <w:ind w:firstLine="283"/>
        <w:jc w:val="both"/>
        <w:rPr>
          <w:sz w:val="24"/>
          <w:szCs w:val="24"/>
        </w:rPr>
      </w:pPr>
    </w:p>
    <w:p w:rsidR="009D0211" w:rsidRDefault="00200B40">
      <w:pPr>
        <w:jc w:val="both"/>
        <w:rPr>
          <w:sz w:val="24"/>
          <w:szCs w:val="24"/>
        </w:rPr>
      </w:pPr>
      <w:r>
        <w:rPr>
          <w:sz w:val="24"/>
          <w:szCs w:val="24"/>
        </w:rPr>
        <w:t xml:space="preserve">До складу громади входить 10 населених пунктів. Місто </w:t>
      </w:r>
      <w:proofErr w:type="spellStart"/>
      <w:r>
        <w:rPr>
          <w:sz w:val="24"/>
          <w:szCs w:val="24"/>
        </w:rPr>
        <w:t>Берислав</w:t>
      </w:r>
      <w:proofErr w:type="spellEnd"/>
      <w:r>
        <w:rPr>
          <w:sz w:val="24"/>
          <w:szCs w:val="24"/>
        </w:rPr>
        <w:t xml:space="preserve"> є адміністративним центром громади та району.</w:t>
      </w:r>
    </w:p>
    <w:p w:rsidR="009D0211" w:rsidRDefault="009D0211">
      <w:pPr>
        <w:ind w:firstLine="283"/>
        <w:jc w:val="both"/>
        <w:rPr>
          <w:sz w:val="24"/>
          <w:szCs w:val="24"/>
        </w:rPr>
      </w:pPr>
    </w:p>
    <w:p w:rsidR="009D0211" w:rsidRDefault="009D0211">
      <w:pPr>
        <w:ind w:firstLine="283"/>
        <w:jc w:val="both"/>
        <w:rPr>
          <w:sz w:val="24"/>
          <w:szCs w:val="24"/>
          <w:highlight w:val="yellow"/>
        </w:rPr>
      </w:pPr>
    </w:p>
    <w:p w:rsidR="009D0211" w:rsidRDefault="00200B40">
      <w:pPr>
        <w:ind w:firstLine="283"/>
        <w:jc w:val="center"/>
        <w:rPr>
          <w:i/>
          <w:sz w:val="24"/>
          <w:szCs w:val="24"/>
          <w:highlight w:val="white"/>
        </w:rPr>
      </w:pPr>
      <w:r>
        <w:rPr>
          <w:i/>
          <w:noProof/>
          <w:sz w:val="24"/>
          <w:szCs w:val="24"/>
          <w:highlight w:val="white"/>
          <w:lang w:val="uk-UA"/>
        </w:rPr>
        <w:lastRenderedPageBreak/>
        <w:drawing>
          <wp:inline distT="114300" distB="114300" distL="114300" distR="114300">
            <wp:extent cx="1824038" cy="1818228"/>
            <wp:effectExtent l="0" t="0" r="0" b="0"/>
            <wp:docPr id="2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9"/>
                    <a:srcRect/>
                    <a:stretch>
                      <a:fillRect/>
                    </a:stretch>
                  </pic:blipFill>
                  <pic:spPr>
                    <a:xfrm>
                      <a:off x="0" y="0"/>
                      <a:ext cx="1824038" cy="1818228"/>
                    </a:xfrm>
                    <a:prstGeom prst="rect">
                      <a:avLst/>
                    </a:prstGeom>
                    <a:ln/>
                  </pic:spPr>
                </pic:pic>
              </a:graphicData>
            </a:graphic>
          </wp:inline>
        </w:drawing>
      </w:r>
    </w:p>
    <w:p w:rsidR="009D0211" w:rsidRDefault="00200B40">
      <w:pPr>
        <w:ind w:firstLine="283"/>
        <w:jc w:val="center"/>
        <w:rPr>
          <w:i/>
          <w:sz w:val="24"/>
          <w:szCs w:val="24"/>
          <w:highlight w:val="white"/>
        </w:rPr>
      </w:pPr>
      <w:r>
        <w:rPr>
          <w:i/>
          <w:sz w:val="24"/>
          <w:szCs w:val="24"/>
          <w:highlight w:val="white"/>
        </w:rPr>
        <w:t>Бериславська громада</w:t>
      </w:r>
    </w:p>
    <w:p w:rsidR="009D0211" w:rsidRDefault="009D0211">
      <w:pPr>
        <w:ind w:firstLine="283"/>
        <w:jc w:val="both"/>
        <w:rPr>
          <w:i/>
          <w:sz w:val="24"/>
          <w:szCs w:val="24"/>
          <w:highlight w:val="white"/>
        </w:rPr>
      </w:pPr>
    </w:p>
    <w:p w:rsidR="009D0211" w:rsidRDefault="00200B40">
      <w:pPr>
        <w:pStyle w:val="a3"/>
        <w:spacing w:after="0"/>
        <w:ind w:firstLine="283"/>
        <w:jc w:val="both"/>
        <w:rPr>
          <w:b/>
          <w:sz w:val="24"/>
          <w:szCs w:val="24"/>
        </w:rPr>
      </w:pPr>
      <w:bookmarkStart w:id="3" w:name="_heading=h.1fob9te" w:colFirst="0" w:colLast="0"/>
      <w:bookmarkEnd w:id="3"/>
      <w:r>
        <w:rPr>
          <w:b/>
          <w:sz w:val="24"/>
          <w:szCs w:val="24"/>
        </w:rPr>
        <w:t>Блок 2: Історія</w:t>
      </w:r>
    </w:p>
    <w:p w:rsidR="009D0211" w:rsidRDefault="009D0211"/>
    <w:p w:rsidR="009D0211" w:rsidRDefault="00200B40">
      <w:pPr>
        <w:ind w:firstLine="283"/>
        <w:jc w:val="both"/>
        <w:rPr>
          <w:sz w:val="24"/>
          <w:szCs w:val="24"/>
          <w:highlight w:val="white"/>
        </w:rPr>
      </w:pPr>
      <w:proofErr w:type="spellStart"/>
      <w:r>
        <w:rPr>
          <w:sz w:val="24"/>
          <w:szCs w:val="24"/>
          <w:highlight w:val="white"/>
        </w:rPr>
        <w:t>Берислав</w:t>
      </w:r>
      <w:proofErr w:type="spellEnd"/>
      <w:r>
        <w:rPr>
          <w:sz w:val="24"/>
          <w:szCs w:val="24"/>
          <w:highlight w:val="white"/>
        </w:rPr>
        <w:t xml:space="preserve"> входить до списку історичних населених місць України як найдавніше поселення Херсонської області. </w:t>
      </w:r>
    </w:p>
    <w:p w:rsidR="009D0211" w:rsidRDefault="00200B40">
      <w:pPr>
        <w:ind w:firstLine="283"/>
        <w:jc w:val="both"/>
        <w:rPr>
          <w:sz w:val="24"/>
          <w:szCs w:val="24"/>
          <w:highlight w:val="white"/>
        </w:rPr>
      </w:pPr>
      <w:r>
        <w:rPr>
          <w:sz w:val="24"/>
          <w:szCs w:val="24"/>
          <w:highlight w:val="white"/>
        </w:rPr>
        <w:t xml:space="preserve">За деякими даними, в 3-4 ст. н.е. на місці </w:t>
      </w:r>
      <w:proofErr w:type="spellStart"/>
      <w:r>
        <w:rPr>
          <w:sz w:val="24"/>
          <w:szCs w:val="24"/>
          <w:highlight w:val="white"/>
        </w:rPr>
        <w:t>Берислава</w:t>
      </w:r>
      <w:proofErr w:type="spellEnd"/>
      <w:r>
        <w:rPr>
          <w:sz w:val="24"/>
          <w:szCs w:val="24"/>
          <w:highlight w:val="white"/>
        </w:rPr>
        <w:t xml:space="preserve"> розташовувалось остготське поселення. У кінці 14 ст. тут була резиденція хана. На її місці князь </w:t>
      </w:r>
      <w:proofErr w:type="spellStart"/>
      <w:r>
        <w:rPr>
          <w:sz w:val="24"/>
          <w:szCs w:val="24"/>
          <w:highlight w:val="white"/>
        </w:rPr>
        <w:t>Вітовт</w:t>
      </w:r>
      <w:proofErr w:type="spellEnd"/>
      <w:r>
        <w:rPr>
          <w:sz w:val="24"/>
          <w:szCs w:val="24"/>
          <w:highlight w:val="white"/>
        </w:rPr>
        <w:t xml:space="preserve"> заснував литовську фортецю і державну митницю з назвою “</w:t>
      </w:r>
      <w:proofErr w:type="spellStart"/>
      <w:r>
        <w:rPr>
          <w:sz w:val="24"/>
          <w:szCs w:val="24"/>
          <w:highlight w:val="white"/>
        </w:rPr>
        <w:t>Вітовтова</w:t>
      </w:r>
      <w:proofErr w:type="spellEnd"/>
      <w:r>
        <w:rPr>
          <w:sz w:val="24"/>
          <w:szCs w:val="24"/>
          <w:highlight w:val="white"/>
        </w:rPr>
        <w:t xml:space="preserve"> митниця”.</w:t>
      </w:r>
    </w:p>
    <w:p w:rsidR="009D0211" w:rsidRDefault="00200B40">
      <w:pPr>
        <w:ind w:firstLine="283"/>
        <w:jc w:val="both"/>
        <w:rPr>
          <w:sz w:val="24"/>
          <w:szCs w:val="24"/>
          <w:highlight w:val="white"/>
        </w:rPr>
      </w:pPr>
      <w:r>
        <w:rPr>
          <w:sz w:val="24"/>
          <w:szCs w:val="24"/>
          <w:highlight w:val="white"/>
        </w:rPr>
        <w:t>Згодом поселення зайняли кримські татари, а в кінці 16 ст. — османи, які збудували фортецю для оборони Кримського ханства і Османської імперії від запорозьких козаків.</w:t>
      </w:r>
    </w:p>
    <w:p w:rsidR="009D0211" w:rsidRDefault="00200B40">
      <w:pPr>
        <w:ind w:firstLine="283"/>
        <w:jc w:val="both"/>
        <w:rPr>
          <w:sz w:val="24"/>
          <w:szCs w:val="24"/>
          <w:highlight w:val="white"/>
        </w:rPr>
      </w:pPr>
      <w:r>
        <w:rPr>
          <w:sz w:val="24"/>
          <w:szCs w:val="24"/>
          <w:highlight w:val="white"/>
        </w:rPr>
        <w:t xml:space="preserve">У роки </w:t>
      </w:r>
      <w:proofErr w:type="spellStart"/>
      <w:r>
        <w:rPr>
          <w:sz w:val="24"/>
          <w:szCs w:val="24"/>
          <w:highlight w:val="white"/>
        </w:rPr>
        <w:t>турецько</w:t>
      </w:r>
      <w:proofErr w:type="spellEnd"/>
      <w:r>
        <w:rPr>
          <w:sz w:val="24"/>
          <w:szCs w:val="24"/>
          <w:highlight w:val="white"/>
        </w:rPr>
        <w:t xml:space="preserve">-татарського володарювання півднем України на місці сучасного </w:t>
      </w:r>
      <w:proofErr w:type="spellStart"/>
      <w:r>
        <w:rPr>
          <w:sz w:val="24"/>
          <w:szCs w:val="24"/>
          <w:highlight w:val="white"/>
        </w:rPr>
        <w:t>Берислава</w:t>
      </w:r>
      <w:proofErr w:type="spellEnd"/>
      <w:r>
        <w:rPr>
          <w:sz w:val="24"/>
          <w:szCs w:val="24"/>
          <w:highlight w:val="white"/>
        </w:rPr>
        <w:t xml:space="preserve"> постала фортеця </w:t>
      </w:r>
      <w:proofErr w:type="spellStart"/>
      <w:r>
        <w:rPr>
          <w:sz w:val="24"/>
          <w:szCs w:val="24"/>
          <w:highlight w:val="white"/>
        </w:rPr>
        <w:t>Кизи-Кермен</w:t>
      </w:r>
      <w:proofErr w:type="spellEnd"/>
      <w:r>
        <w:rPr>
          <w:sz w:val="24"/>
          <w:szCs w:val="24"/>
          <w:highlight w:val="white"/>
        </w:rPr>
        <w:t xml:space="preserve"> (</w:t>
      </w:r>
      <w:proofErr w:type="spellStart"/>
      <w:r>
        <w:rPr>
          <w:sz w:val="24"/>
          <w:szCs w:val="24"/>
          <w:highlight w:val="white"/>
        </w:rPr>
        <w:t>Казикермен</w:t>
      </w:r>
      <w:proofErr w:type="spellEnd"/>
      <w:r>
        <w:rPr>
          <w:sz w:val="24"/>
          <w:szCs w:val="24"/>
          <w:highlight w:val="white"/>
        </w:rPr>
        <w:t>). За літописними даними, вона була найміцнішим укріпленням усього пониззя Дніпра.</w:t>
      </w:r>
    </w:p>
    <w:p w:rsidR="009D0211" w:rsidRDefault="009D0211">
      <w:pPr>
        <w:ind w:firstLine="283"/>
        <w:jc w:val="both"/>
        <w:rPr>
          <w:sz w:val="24"/>
          <w:szCs w:val="24"/>
          <w:highlight w:val="white"/>
        </w:rPr>
      </w:pPr>
    </w:p>
    <w:p w:rsidR="009D0211" w:rsidRDefault="00200B40">
      <w:pPr>
        <w:ind w:firstLine="283"/>
        <w:jc w:val="center"/>
        <w:rPr>
          <w:sz w:val="24"/>
          <w:szCs w:val="24"/>
          <w:highlight w:val="white"/>
        </w:rPr>
      </w:pPr>
      <w:r>
        <w:rPr>
          <w:noProof/>
          <w:sz w:val="24"/>
          <w:szCs w:val="24"/>
          <w:highlight w:val="white"/>
          <w:lang w:val="uk-UA"/>
        </w:rPr>
        <w:drawing>
          <wp:inline distT="114300" distB="114300" distL="114300" distR="114300">
            <wp:extent cx="3300413" cy="2236852"/>
            <wp:effectExtent l="0" t="0" r="0" b="0"/>
            <wp:docPr id="2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0"/>
                    <a:srcRect/>
                    <a:stretch>
                      <a:fillRect/>
                    </a:stretch>
                  </pic:blipFill>
                  <pic:spPr>
                    <a:xfrm>
                      <a:off x="0" y="0"/>
                      <a:ext cx="3300413" cy="2236852"/>
                    </a:xfrm>
                    <a:prstGeom prst="rect">
                      <a:avLst/>
                    </a:prstGeom>
                    <a:ln/>
                  </pic:spPr>
                </pic:pic>
              </a:graphicData>
            </a:graphic>
          </wp:inline>
        </w:drawing>
      </w:r>
    </w:p>
    <w:p w:rsidR="009D0211" w:rsidRDefault="00200B40">
      <w:pPr>
        <w:ind w:firstLine="283"/>
        <w:jc w:val="center"/>
        <w:rPr>
          <w:i/>
          <w:sz w:val="24"/>
          <w:szCs w:val="24"/>
          <w:highlight w:val="white"/>
        </w:rPr>
      </w:pPr>
      <w:r>
        <w:rPr>
          <w:i/>
          <w:sz w:val="24"/>
          <w:szCs w:val="24"/>
          <w:highlight w:val="white"/>
        </w:rPr>
        <w:t xml:space="preserve">Фортеця </w:t>
      </w:r>
      <w:proofErr w:type="spellStart"/>
      <w:r>
        <w:rPr>
          <w:i/>
          <w:sz w:val="24"/>
          <w:szCs w:val="24"/>
          <w:highlight w:val="white"/>
        </w:rPr>
        <w:t>Кизи-Кермен</w:t>
      </w:r>
      <w:proofErr w:type="spellEnd"/>
      <w:r>
        <w:rPr>
          <w:i/>
          <w:sz w:val="24"/>
          <w:szCs w:val="24"/>
          <w:highlight w:val="white"/>
        </w:rPr>
        <w:t xml:space="preserve"> (</w:t>
      </w:r>
      <w:proofErr w:type="spellStart"/>
      <w:r>
        <w:rPr>
          <w:i/>
          <w:sz w:val="24"/>
          <w:szCs w:val="24"/>
          <w:highlight w:val="white"/>
        </w:rPr>
        <w:t>Казикермен</w:t>
      </w:r>
      <w:proofErr w:type="spellEnd"/>
      <w:r>
        <w:rPr>
          <w:i/>
          <w:sz w:val="24"/>
          <w:szCs w:val="24"/>
          <w:highlight w:val="white"/>
        </w:rPr>
        <w:t xml:space="preserve">) / </w:t>
      </w:r>
      <w:hyperlink r:id="rId11">
        <w:r>
          <w:rPr>
            <w:i/>
            <w:color w:val="1155CC"/>
            <w:sz w:val="24"/>
            <w:szCs w:val="24"/>
            <w:highlight w:val="white"/>
            <w:u w:val="single"/>
          </w:rPr>
          <w:t>джерело</w:t>
        </w:r>
      </w:hyperlink>
      <w:r>
        <w:rPr>
          <w:i/>
          <w:sz w:val="24"/>
          <w:szCs w:val="24"/>
          <w:highlight w:val="white"/>
        </w:rPr>
        <w:t xml:space="preserve"> сайт громади</w:t>
      </w:r>
    </w:p>
    <w:p w:rsidR="009D0211" w:rsidRDefault="009D0211">
      <w:pPr>
        <w:ind w:firstLine="283"/>
        <w:jc w:val="center"/>
        <w:rPr>
          <w:i/>
          <w:sz w:val="24"/>
          <w:szCs w:val="24"/>
          <w:highlight w:val="white"/>
        </w:rPr>
      </w:pPr>
    </w:p>
    <w:p w:rsidR="009D0211" w:rsidRDefault="00200B40">
      <w:pPr>
        <w:ind w:firstLine="283"/>
        <w:jc w:val="both"/>
        <w:rPr>
          <w:sz w:val="24"/>
          <w:szCs w:val="24"/>
          <w:highlight w:val="white"/>
        </w:rPr>
      </w:pPr>
      <w:r>
        <w:rPr>
          <w:sz w:val="24"/>
          <w:szCs w:val="24"/>
          <w:highlight w:val="white"/>
        </w:rPr>
        <w:t xml:space="preserve">У 1784 році на руїнах </w:t>
      </w:r>
      <w:proofErr w:type="spellStart"/>
      <w:r>
        <w:rPr>
          <w:sz w:val="24"/>
          <w:szCs w:val="24"/>
          <w:highlight w:val="white"/>
        </w:rPr>
        <w:t>Кизикермена</w:t>
      </w:r>
      <w:proofErr w:type="spellEnd"/>
      <w:r>
        <w:rPr>
          <w:sz w:val="24"/>
          <w:szCs w:val="24"/>
          <w:highlight w:val="white"/>
        </w:rPr>
        <w:t xml:space="preserve"> відновлено місто </w:t>
      </w:r>
      <w:proofErr w:type="spellStart"/>
      <w:r>
        <w:rPr>
          <w:sz w:val="24"/>
          <w:szCs w:val="24"/>
          <w:highlight w:val="white"/>
        </w:rPr>
        <w:t>Берислав</w:t>
      </w:r>
      <w:proofErr w:type="spellEnd"/>
      <w:r>
        <w:rPr>
          <w:sz w:val="24"/>
          <w:szCs w:val="24"/>
          <w:highlight w:val="white"/>
        </w:rPr>
        <w:t>. Його назва пішла від виразу “бери  славу”.</w:t>
      </w:r>
    </w:p>
    <w:p w:rsidR="009D0211" w:rsidRDefault="00200B40">
      <w:pPr>
        <w:ind w:firstLine="283"/>
        <w:jc w:val="both"/>
        <w:rPr>
          <w:sz w:val="24"/>
          <w:szCs w:val="24"/>
          <w:highlight w:val="white"/>
        </w:rPr>
      </w:pPr>
      <w:r>
        <w:rPr>
          <w:sz w:val="24"/>
          <w:szCs w:val="24"/>
          <w:highlight w:val="white"/>
        </w:rPr>
        <w:t>На околиці міста розташована дерев’яна Свято-</w:t>
      </w:r>
      <w:proofErr w:type="spellStart"/>
      <w:r>
        <w:rPr>
          <w:sz w:val="24"/>
          <w:szCs w:val="24"/>
          <w:highlight w:val="white"/>
        </w:rPr>
        <w:t>Введенська</w:t>
      </w:r>
      <w:proofErr w:type="spellEnd"/>
      <w:r>
        <w:rPr>
          <w:sz w:val="24"/>
          <w:szCs w:val="24"/>
          <w:highlight w:val="white"/>
        </w:rPr>
        <w:t xml:space="preserve"> церква. У 1725 році її збудували з </w:t>
      </w:r>
      <w:proofErr w:type="spellStart"/>
      <w:r>
        <w:rPr>
          <w:sz w:val="24"/>
          <w:szCs w:val="24"/>
          <w:highlight w:val="white"/>
        </w:rPr>
        <w:t>дуба</w:t>
      </w:r>
      <w:proofErr w:type="spellEnd"/>
      <w:r>
        <w:rPr>
          <w:sz w:val="24"/>
          <w:szCs w:val="24"/>
          <w:highlight w:val="white"/>
        </w:rPr>
        <w:t xml:space="preserve"> в прикордонній запорізькій фортеці, не використавши жодного цвяха. Назву їй дали - Воскресенська. Козаки у 1784 році на плотах перевезли будівлю до </w:t>
      </w:r>
      <w:proofErr w:type="spellStart"/>
      <w:r>
        <w:rPr>
          <w:sz w:val="24"/>
          <w:szCs w:val="24"/>
          <w:highlight w:val="white"/>
        </w:rPr>
        <w:t>Берислава</w:t>
      </w:r>
      <w:proofErr w:type="spellEnd"/>
      <w:r>
        <w:rPr>
          <w:sz w:val="24"/>
          <w:szCs w:val="24"/>
          <w:highlight w:val="white"/>
        </w:rPr>
        <w:t xml:space="preserve"> та заново зібрали.</w:t>
      </w:r>
    </w:p>
    <w:p w:rsidR="009D0211" w:rsidRDefault="00200B40">
      <w:pPr>
        <w:ind w:firstLine="283"/>
        <w:jc w:val="both"/>
        <w:rPr>
          <w:sz w:val="24"/>
          <w:szCs w:val="24"/>
          <w:highlight w:val="white"/>
        </w:rPr>
      </w:pPr>
      <w:r>
        <w:rPr>
          <w:sz w:val="24"/>
          <w:szCs w:val="24"/>
          <w:highlight w:val="white"/>
        </w:rPr>
        <w:t xml:space="preserve">Дерев’яна козацька </w:t>
      </w:r>
      <w:proofErr w:type="spellStart"/>
      <w:r>
        <w:rPr>
          <w:sz w:val="24"/>
          <w:szCs w:val="24"/>
          <w:highlight w:val="white"/>
        </w:rPr>
        <w:t>Введенська</w:t>
      </w:r>
      <w:proofErr w:type="spellEnd"/>
      <w:r>
        <w:rPr>
          <w:sz w:val="24"/>
          <w:szCs w:val="24"/>
          <w:highlight w:val="white"/>
        </w:rPr>
        <w:t xml:space="preserve"> церква в </w:t>
      </w:r>
      <w:proofErr w:type="spellStart"/>
      <w:r>
        <w:rPr>
          <w:sz w:val="24"/>
          <w:szCs w:val="24"/>
          <w:highlight w:val="white"/>
        </w:rPr>
        <w:t>Бериславі</w:t>
      </w:r>
      <w:proofErr w:type="spellEnd"/>
      <w:r>
        <w:rPr>
          <w:sz w:val="24"/>
          <w:szCs w:val="24"/>
          <w:highlight w:val="white"/>
        </w:rPr>
        <w:t xml:space="preserve"> є унікальним для півдня України пам’ятником архітектури XVІІІ ст.</w:t>
      </w:r>
    </w:p>
    <w:p w:rsidR="009D0211" w:rsidRDefault="00200B40">
      <w:pPr>
        <w:ind w:firstLine="283"/>
        <w:jc w:val="center"/>
        <w:rPr>
          <w:sz w:val="24"/>
          <w:szCs w:val="24"/>
          <w:highlight w:val="white"/>
        </w:rPr>
      </w:pPr>
      <w:r>
        <w:rPr>
          <w:noProof/>
          <w:sz w:val="24"/>
          <w:szCs w:val="24"/>
          <w:highlight w:val="white"/>
          <w:lang w:val="uk-UA"/>
        </w:rPr>
        <w:lastRenderedPageBreak/>
        <w:drawing>
          <wp:inline distT="114300" distB="114300" distL="114300" distR="114300">
            <wp:extent cx="3363289" cy="1893945"/>
            <wp:effectExtent l="0" t="0" r="0" b="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a:stretch>
                      <a:fillRect/>
                    </a:stretch>
                  </pic:blipFill>
                  <pic:spPr>
                    <a:xfrm>
                      <a:off x="0" y="0"/>
                      <a:ext cx="3363289" cy="1893945"/>
                    </a:xfrm>
                    <a:prstGeom prst="rect">
                      <a:avLst/>
                    </a:prstGeom>
                    <a:ln/>
                  </pic:spPr>
                </pic:pic>
              </a:graphicData>
            </a:graphic>
          </wp:inline>
        </w:drawing>
      </w:r>
    </w:p>
    <w:p w:rsidR="009D0211" w:rsidRDefault="00200B40">
      <w:pPr>
        <w:ind w:firstLine="283"/>
        <w:jc w:val="center"/>
        <w:rPr>
          <w:sz w:val="24"/>
          <w:szCs w:val="24"/>
          <w:highlight w:val="white"/>
        </w:rPr>
      </w:pPr>
      <w:r>
        <w:rPr>
          <w:i/>
          <w:sz w:val="24"/>
          <w:szCs w:val="24"/>
          <w:highlight w:val="white"/>
        </w:rPr>
        <w:t>Свято-</w:t>
      </w:r>
      <w:proofErr w:type="spellStart"/>
      <w:r>
        <w:rPr>
          <w:i/>
          <w:sz w:val="24"/>
          <w:szCs w:val="24"/>
          <w:highlight w:val="white"/>
        </w:rPr>
        <w:t>Введенська</w:t>
      </w:r>
      <w:proofErr w:type="spellEnd"/>
      <w:r>
        <w:rPr>
          <w:i/>
          <w:sz w:val="24"/>
          <w:szCs w:val="24"/>
          <w:highlight w:val="white"/>
        </w:rPr>
        <w:t xml:space="preserve"> церква  / </w:t>
      </w:r>
      <w:hyperlink r:id="rId13">
        <w:r>
          <w:rPr>
            <w:i/>
            <w:color w:val="1155CC"/>
            <w:sz w:val="24"/>
            <w:szCs w:val="24"/>
            <w:highlight w:val="white"/>
            <w:u w:val="single"/>
          </w:rPr>
          <w:t>джерело</w:t>
        </w:r>
      </w:hyperlink>
      <w:r>
        <w:rPr>
          <w:i/>
          <w:sz w:val="24"/>
          <w:szCs w:val="24"/>
          <w:highlight w:val="white"/>
        </w:rPr>
        <w:t xml:space="preserve"> сайт громади</w:t>
      </w:r>
    </w:p>
    <w:p w:rsidR="009D0211" w:rsidRDefault="009D0211">
      <w:pPr>
        <w:jc w:val="both"/>
        <w:rPr>
          <w:sz w:val="24"/>
          <w:szCs w:val="24"/>
          <w:highlight w:val="white"/>
        </w:rPr>
      </w:pPr>
    </w:p>
    <w:p w:rsidR="009D0211" w:rsidRDefault="00200B40">
      <w:pPr>
        <w:ind w:firstLine="283"/>
        <w:jc w:val="both"/>
        <w:rPr>
          <w:sz w:val="24"/>
          <w:szCs w:val="24"/>
          <w:highlight w:val="white"/>
        </w:rPr>
      </w:pPr>
      <w:r>
        <w:rPr>
          <w:sz w:val="24"/>
          <w:szCs w:val="24"/>
          <w:highlight w:val="white"/>
        </w:rPr>
        <w:t xml:space="preserve"> Ще одною </w:t>
      </w:r>
      <w:proofErr w:type="spellStart"/>
      <w:r>
        <w:rPr>
          <w:sz w:val="24"/>
          <w:szCs w:val="24"/>
          <w:highlight w:val="white"/>
        </w:rPr>
        <w:t>памʼяткою</w:t>
      </w:r>
      <w:proofErr w:type="spellEnd"/>
      <w:r>
        <w:rPr>
          <w:sz w:val="24"/>
          <w:szCs w:val="24"/>
          <w:highlight w:val="white"/>
        </w:rPr>
        <w:t xml:space="preserve"> громади є братська могила героїв Кримської війни 1853-1856 р. з меморіальною каплицею. Вона зведена у </w:t>
      </w:r>
      <w:proofErr w:type="spellStart"/>
      <w:r>
        <w:rPr>
          <w:sz w:val="24"/>
          <w:szCs w:val="24"/>
          <w:highlight w:val="white"/>
        </w:rPr>
        <w:t>романівському</w:t>
      </w:r>
      <w:proofErr w:type="spellEnd"/>
      <w:r>
        <w:rPr>
          <w:sz w:val="24"/>
          <w:szCs w:val="24"/>
          <w:highlight w:val="white"/>
        </w:rPr>
        <w:t xml:space="preserve"> стилі у пам’ять про захисників Севастополя.</w:t>
      </w:r>
    </w:p>
    <w:p w:rsidR="009D0211" w:rsidRDefault="00200B40">
      <w:pPr>
        <w:jc w:val="both"/>
        <w:rPr>
          <w:sz w:val="24"/>
          <w:szCs w:val="24"/>
          <w:highlight w:val="white"/>
        </w:rPr>
      </w:pPr>
      <w:r>
        <w:rPr>
          <w:sz w:val="24"/>
          <w:szCs w:val="24"/>
          <w:highlight w:val="white"/>
        </w:rPr>
        <w:t xml:space="preserve"> </w:t>
      </w:r>
    </w:p>
    <w:p w:rsidR="009D0211" w:rsidRDefault="00200B40">
      <w:pPr>
        <w:ind w:firstLine="283"/>
        <w:jc w:val="center"/>
        <w:rPr>
          <w:sz w:val="24"/>
          <w:szCs w:val="24"/>
          <w:highlight w:val="white"/>
        </w:rPr>
      </w:pPr>
      <w:r>
        <w:rPr>
          <w:noProof/>
          <w:sz w:val="24"/>
          <w:szCs w:val="24"/>
          <w:highlight w:val="white"/>
          <w:lang w:val="uk-UA"/>
        </w:rPr>
        <w:drawing>
          <wp:inline distT="114300" distB="114300" distL="114300" distR="114300">
            <wp:extent cx="2947988" cy="1975251"/>
            <wp:effectExtent l="0" t="0" r="0" b="0"/>
            <wp:docPr id="2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4"/>
                    <a:srcRect/>
                    <a:stretch>
                      <a:fillRect/>
                    </a:stretch>
                  </pic:blipFill>
                  <pic:spPr>
                    <a:xfrm>
                      <a:off x="0" y="0"/>
                      <a:ext cx="2947988" cy="1975251"/>
                    </a:xfrm>
                    <a:prstGeom prst="rect">
                      <a:avLst/>
                    </a:prstGeom>
                    <a:ln/>
                  </pic:spPr>
                </pic:pic>
              </a:graphicData>
            </a:graphic>
          </wp:inline>
        </w:drawing>
      </w:r>
    </w:p>
    <w:p w:rsidR="009D0211" w:rsidRDefault="00200B40">
      <w:pPr>
        <w:ind w:firstLine="283"/>
        <w:jc w:val="center"/>
        <w:rPr>
          <w:i/>
          <w:sz w:val="24"/>
          <w:szCs w:val="24"/>
          <w:highlight w:val="white"/>
        </w:rPr>
      </w:pPr>
      <w:r>
        <w:rPr>
          <w:i/>
          <w:sz w:val="24"/>
          <w:szCs w:val="24"/>
          <w:highlight w:val="white"/>
        </w:rPr>
        <w:t xml:space="preserve">Каплиця героїв Кримської війни  / </w:t>
      </w:r>
      <w:hyperlink r:id="rId15">
        <w:r>
          <w:rPr>
            <w:i/>
            <w:color w:val="1155CC"/>
            <w:sz w:val="24"/>
            <w:szCs w:val="24"/>
            <w:highlight w:val="white"/>
            <w:u w:val="single"/>
          </w:rPr>
          <w:t>джерело</w:t>
        </w:r>
      </w:hyperlink>
      <w:r>
        <w:rPr>
          <w:i/>
          <w:sz w:val="24"/>
          <w:szCs w:val="24"/>
          <w:highlight w:val="white"/>
        </w:rPr>
        <w:t xml:space="preserve"> сайт громади</w:t>
      </w:r>
    </w:p>
    <w:p w:rsidR="009D0211" w:rsidRDefault="009D0211">
      <w:pPr>
        <w:ind w:firstLine="283"/>
        <w:jc w:val="both"/>
        <w:rPr>
          <w:sz w:val="24"/>
          <w:szCs w:val="24"/>
          <w:highlight w:val="white"/>
        </w:rPr>
      </w:pPr>
    </w:p>
    <w:p w:rsidR="009D0211" w:rsidRDefault="00200B40">
      <w:pPr>
        <w:ind w:firstLine="283"/>
        <w:jc w:val="both"/>
        <w:rPr>
          <w:sz w:val="24"/>
          <w:szCs w:val="24"/>
          <w:highlight w:val="white"/>
        </w:rPr>
      </w:pPr>
      <w:r>
        <w:rPr>
          <w:b/>
          <w:sz w:val="24"/>
          <w:szCs w:val="24"/>
          <w:highlight w:val="white"/>
        </w:rPr>
        <w:t xml:space="preserve"> </w:t>
      </w:r>
      <w:proofErr w:type="spellStart"/>
      <w:r>
        <w:rPr>
          <w:sz w:val="24"/>
          <w:szCs w:val="24"/>
          <w:highlight w:val="white"/>
        </w:rPr>
        <w:t>Берислав</w:t>
      </w:r>
      <w:proofErr w:type="spellEnd"/>
      <w:r>
        <w:rPr>
          <w:sz w:val="24"/>
          <w:szCs w:val="24"/>
          <w:highlight w:val="white"/>
        </w:rPr>
        <w:t xml:space="preserve"> - одне із шести міст, через яке у XV—XIX ст. проходив Чумацький шлях. Це найвідоміший торговий шлях, який з’єднував материкову Україну і півострів Крим, яким чумаки з XVI—XIX ст. возили сіль з чорноморського узбережжя Криму, а з України — хліб та інші сільськогосподарські продукти.</w:t>
      </w:r>
    </w:p>
    <w:p w:rsidR="009D0211" w:rsidRDefault="00200B40">
      <w:pPr>
        <w:ind w:firstLine="283"/>
        <w:jc w:val="both"/>
        <w:rPr>
          <w:sz w:val="24"/>
          <w:szCs w:val="24"/>
          <w:highlight w:val="white"/>
        </w:rPr>
      </w:pPr>
      <w:r>
        <w:rPr>
          <w:sz w:val="24"/>
          <w:szCs w:val="24"/>
          <w:highlight w:val="white"/>
        </w:rPr>
        <w:t>На честь цього у містах, яким проходив шлях створили кам’яні пам’ятні знаки, як символ нерозривності культурного та історичного зав’язків материкової України і півострова Крим, українського і кримськотатарського народів.</w:t>
      </w:r>
    </w:p>
    <w:p w:rsidR="009D0211" w:rsidRDefault="009D0211">
      <w:pPr>
        <w:ind w:firstLine="283"/>
        <w:jc w:val="both"/>
        <w:rPr>
          <w:sz w:val="24"/>
          <w:szCs w:val="24"/>
          <w:highlight w:val="white"/>
        </w:rPr>
      </w:pPr>
    </w:p>
    <w:p w:rsidR="009D0211" w:rsidRDefault="00200B40">
      <w:pPr>
        <w:jc w:val="center"/>
        <w:rPr>
          <w:sz w:val="24"/>
          <w:szCs w:val="24"/>
          <w:highlight w:val="white"/>
        </w:rPr>
      </w:pPr>
      <w:r>
        <w:rPr>
          <w:noProof/>
          <w:sz w:val="24"/>
          <w:szCs w:val="24"/>
          <w:highlight w:val="white"/>
          <w:lang w:val="uk-UA"/>
        </w:rPr>
        <w:drawing>
          <wp:inline distT="114300" distB="114300" distL="114300" distR="114300">
            <wp:extent cx="1323975" cy="1628482"/>
            <wp:effectExtent l="0" t="0" r="0" b="0"/>
            <wp:docPr id="1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6"/>
                    <a:srcRect t="9585" b="8597"/>
                    <a:stretch>
                      <a:fillRect/>
                    </a:stretch>
                  </pic:blipFill>
                  <pic:spPr>
                    <a:xfrm>
                      <a:off x="0" y="0"/>
                      <a:ext cx="1323975" cy="1628482"/>
                    </a:xfrm>
                    <a:prstGeom prst="rect">
                      <a:avLst/>
                    </a:prstGeom>
                    <a:ln/>
                  </pic:spPr>
                </pic:pic>
              </a:graphicData>
            </a:graphic>
          </wp:inline>
        </w:drawing>
      </w:r>
    </w:p>
    <w:p w:rsidR="009D0211" w:rsidRDefault="00200B40">
      <w:pPr>
        <w:jc w:val="center"/>
        <w:rPr>
          <w:i/>
          <w:sz w:val="24"/>
          <w:szCs w:val="24"/>
          <w:highlight w:val="white"/>
        </w:rPr>
      </w:pPr>
      <w:proofErr w:type="spellStart"/>
      <w:r>
        <w:rPr>
          <w:i/>
          <w:sz w:val="24"/>
          <w:szCs w:val="24"/>
          <w:highlight w:val="white"/>
        </w:rPr>
        <w:t>Камʼяний</w:t>
      </w:r>
      <w:proofErr w:type="spellEnd"/>
      <w:r>
        <w:rPr>
          <w:i/>
          <w:sz w:val="24"/>
          <w:szCs w:val="24"/>
          <w:highlight w:val="white"/>
        </w:rPr>
        <w:t xml:space="preserve"> знак “Чумацький шлях” у </w:t>
      </w:r>
      <w:proofErr w:type="spellStart"/>
      <w:r>
        <w:rPr>
          <w:i/>
          <w:sz w:val="24"/>
          <w:szCs w:val="24"/>
          <w:highlight w:val="white"/>
        </w:rPr>
        <w:t>Бериславі</w:t>
      </w:r>
      <w:proofErr w:type="spellEnd"/>
      <w:r>
        <w:rPr>
          <w:i/>
          <w:sz w:val="24"/>
          <w:szCs w:val="24"/>
          <w:highlight w:val="white"/>
        </w:rPr>
        <w:t xml:space="preserve"> / </w:t>
      </w:r>
      <w:hyperlink r:id="rId17">
        <w:r>
          <w:rPr>
            <w:i/>
            <w:color w:val="1155CC"/>
            <w:sz w:val="24"/>
            <w:szCs w:val="24"/>
            <w:highlight w:val="white"/>
            <w:u w:val="single"/>
          </w:rPr>
          <w:t>джерело</w:t>
        </w:r>
      </w:hyperlink>
      <w:r>
        <w:rPr>
          <w:i/>
          <w:sz w:val="24"/>
          <w:szCs w:val="24"/>
          <w:highlight w:val="white"/>
        </w:rPr>
        <w:t xml:space="preserve"> сайт громади</w:t>
      </w:r>
    </w:p>
    <w:p w:rsidR="009D0211" w:rsidRDefault="009D0211">
      <w:pPr>
        <w:shd w:val="clear" w:color="auto" w:fill="FFFFFF"/>
        <w:jc w:val="both"/>
        <w:rPr>
          <w:b/>
          <w:sz w:val="24"/>
          <w:szCs w:val="24"/>
        </w:rPr>
      </w:pPr>
    </w:p>
    <w:p w:rsidR="009D0211" w:rsidRDefault="009D0211">
      <w:pPr>
        <w:shd w:val="clear" w:color="auto" w:fill="FFFFFF"/>
        <w:ind w:firstLine="283"/>
        <w:jc w:val="both"/>
        <w:rPr>
          <w:b/>
          <w:sz w:val="24"/>
          <w:szCs w:val="24"/>
        </w:rPr>
      </w:pPr>
    </w:p>
    <w:p w:rsidR="009D0211" w:rsidRDefault="00200B40">
      <w:pPr>
        <w:shd w:val="clear" w:color="auto" w:fill="FFFFFF"/>
        <w:ind w:firstLine="283"/>
        <w:jc w:val="both"/>
        <w:rPr>
          <w:b/>
          <w:sz w:val="24"/>
          <w:szCs w:val="24"/>
        </w:rPr>
      </w:pPr>
      <w:r>
        <w:rPr>
          <w:b/>
          <w:sz w:val="24"/>
          <w:szCs w:val="24"/>
        </w:rPr>
        <w:t>Блок 3: Економіка та добробут</w:t>
      </w:r>
    </w:p>
    <w:p w:rsidR="009D0211" w:rsidRDefault="009D0211">
      <w:pPr>
        <w:shd w:val="clear" w:color="auto" w:fill="FFFFFF"/>
        <w:ind w:firstLine="283"/>
        <w:jc w:val="both"/>
        <w:rPr>
          <w:b/>
          <w:sz w:val="24"/>
          <w:szCs w:val="24"/>
        </w:rPr>
      </w:pPr>
    </w:p>
    <w:p w:rsidR="009D0211" w:rsidRDefault="00200B40">
      <w:pPr>
        <w:ind w:firstLine="283"/>
        <w:jc w:val="both"/>
        <w:rPr>
          <w:sz w:val="24"/>
          <w:szCs w:val="24"/>
          <w:highlight w:val="white"/>
        </w:rPr>
      </w:pPr>
      <w:r>
        <w:rPr>
          <w:sz w:val="24"/>
          <w:szCs w:val="24"/>
          <w:highlight w:val="white"/>
        </w:rPr>
        <w:lastRenderedPageBreak/>
        <w:t>Бериславська міська територіальна громада має потужний аграрний сектор.</w:t>
      </w:r>
    </w:p>
    <w:p w:rsidR="009D0211" w:rsidRDefault="00200B40">
      <w:pPr>
        <w:ind w:firstLine="283"/>
        <w:jc w:val="both"/>
        <w:rPr>
          <w:sz w:val="24"/>
          <w:szCs w:val="24"/>
          <w:highlight w:val="white"/>
        </w:rPr>
      </w:pPr>
      <w:r>
        <w:rPr>
          <w:sz w:val="24"/>
          <w:szCs w:val="24"/>
          <w:highlight w:val="white"/>
        </w:rPr>
        <w:t xml:space="preserve">85% від загальної кількості земель у громаді - це землі сільськогосподарського призначення.  </w:t>
      </w:r>
    </w:p>
    <w:p w:rsidR="009D0211" w:rsidRDefault="00200B40">
      <w:pPr>
        <w:ind w:firstLine="283"/>
        <w:jc w:val="both"/>
        <w:rPr>
          <w:sz w:val="24"/>
          <w:szCs w:val="24"/>
          <w:highlight w:val="white"/>
        </w:rPr>
      </w:pPr>
      <w:r>
        <w:rPr>
          <w:sz w:val="24"/>
          <w:szCs w:val="24"/>
          <w:highlight w:val="white"/>
        </w:rPr>
        <w:t>Сільгоспвиробники спеціалізується на вирощуванні зернових культур, кукурудзи, сої, ріпаку, соняшнику, овочів та багаторічних насаджень.</w:t>
      </w:r>
    </w:p>
    <w:p w:rsidR="009D0211" w:rsidRDefault="00200B40">
      <w:pPr>
        <w:ind w:firstLine="283"/>
        <w:jc w:val="both"/>
        <w:rPr>
          <w:sz w:val="24"/>
          <w:szCs w:val="24"/>
          <w:highlight w:val="white"/>
        </w:rPr>
      </w:pPr>
      <w:r>
        <w:rPr>
          <w:sz w:val="24"/>
          <w:szCs w:val="24"/>
          <w:highlight w:val="white"/>
        </w:rPr>
        <w:t>В 2018 році місцеві фермери встановили Національний рекорд України у номінації "Найбільша площа вирощування солодкого перцю в Україні". Досягнення було офіційно зафіксовано в Книзі рекордів України на полі із солодким перцем площею 79 гектарів.</w:t>
      </w:r>
    </w:p>
    <w:p w:rsidR="009D0211" w:rsidRDefault="009D0211">
      <w:pPr>
        <w:ind w:firstLine="283"/>
        <w:jc w:val="both"/>
        <w:rPr>
          <w:i/>
          <w:color w:val="0000FF"/>
          <w:sz w:val="24"/>
          <w:szCs w:val="24"/>
        </w:rPr>
      </w:pPr>
    </w:p>
    <w:p w:rsidR="009D0211" w:rsidRDefault="00200B40">
      <w:pPr>
        <w:ind w:firstLine="283"/>
        <w:jc w:val="both"/>
        <w:rPr>
          <w:i/>
          <w:color w:val="0000FF"/>
          <w:sz w:val="24"/>
          <w:szCs w:val="24"/>
        </w:rPr>
      </w:pPr>
      <w:r>
        <w:rPr>
          <w:noProof/>
          <w:lang w:val="uk-UA"/>
        </w:rPr>
        <w:drawing>
          <wp:anchor distT="114300" distB="114300" distL="114300" distR="114300" simplePos="0" relativeHeight="251658240" behindDoc="0" locked="0" layoutInCell="1" hidden="0" allowOverlap="1">
            <wp:simplePos x="0" y="0"/>
            <wp:positionH relativeFrom="column">
              <wp:posOffset>3619565</wp:posOffset>
            </wp:positionH>
            <wp:positionV relativeFrom="paragraph">
              <wp:posOffset>142875</wp:posOffset>
            </wp:positionV>
            <wp:extent cx="2514535" cy="1438275"/>
            <wp:effectExtent l="0" t="0" r="0" b="0"/>
            <wp:wrapSquare wrapText="bothSides" distT="114300" distB="114300" distL="114300" distR="114300"/>
            <wp:docPr id="2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8"/>
                    <a:srcRect/>
                    <a:stretch>
                      <a:fillRect/>
                    </a:stretch>
                  </pic:blipFill>
                  <pic:spPr>
                    <a:xfrm>
                      <a:off x="0" y="0"/>
                      <a:ext cx="2514535" cy="1438275"/>
                    </a:xfrm>
                    <a:prstGeom prst="rect">
                      <a:avLst/>
                    </a:prstGeom>
                    <a:ln/>
                  </pic:spPr>
                </pic:pic>
              </a:graphicData>
            </a:graphic>
          </wp:anchor>
        </w:drawing>
      </w:r>
      <w:r>
        <w:rPr>
          <w:noProof/>
          <w:lang w:val="uk-UA"/>
        </w:rPr>
        <w:drawing>
          <wp:anchor distT="114300" distB="114300" distL="114300" distR="114300" simplePos="0" relativeHeight="251659264" behindDoc="0" locked="0" layoutInCell="1" hidden="0" allowOverlap="1">
            <wp:simplePos x="0" y="0"/>
            <wp:positionH relativeFrom="column">
              <wp:posOffset>-428624</wp:posOffset>
            </wp:positionH>
            <wp:positionV relativeFrom="paragraph">
              <wp:posOffset>142875</wp:posOffset>
            </wp:positionV>
            <wp:extent cx="3938588" cy="1440230"/>
            <wp:effectExtent l="0" t="0" r="0" b="0"/>
            <wp:wrapSquare wrapText="bothSides" distT="114300" distB="114300" distL="114300" distR="114300"/>
            <wp:docPr id="3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9"/>
                    <a:srcRect/>
                    <a:stretch>
                      <a:fillRect/>
                    </a:stretch>
                  </pic:blipFill>
                  <pic:spPr>
                    <a:xfrm>
                      <a:off x="0" y="0"/>
                      <a:ext cx="3938588" cy="1440230"/>
                    </a:xfrm>
                    <a:prstGeom prst="rect">
                      <a:avLst/>
                    </a:prstGeom>
                    <a:ln/>
                  </pic:spPr>
                </pic:pic>
              </a:graphicData>
            </a:graphic>
          </wp:anchor>
        </w:drawing>
      </w:r>
    </w:p>
    <w:p w:rsidR="009D0211" w:rsidRDefault="00200B40">
      <w:pPr>
        <w:ind w:firstLine="283"/>
        <w:jc w:val="center"/>
        <w:rPr>
          <w:i/>
          <w:sz w:val="24"/>
          <w:szCs w:val="24"/>
        </w:rPr>
      </w:pPr>
      <w:r>
        <w:rPr>
          <w:i/>
          <w:sz w:val="24"/>
          <w:szCs w:val="24"/>
        </w:rPr>
        <w:t>79 гектарів перцю / джерело</w:t>
      </w:r>
      <w:hyperlink r:id="rId20">
        <w:r>
          <w:rPr>
            <w:i/>
            <w:color w:val="1155CC"/>
            <w:sz w:val="24"/>
            <w:szCs w:val="24"/>
            <w:u w:val="single"/>
          </w:rPr>
          <w:t xml:space="preserve"> </w:t>
        </w:r>
        <w:proofErr w:type="spellStart"/>
        <w:r>
          <w:rPr>
            <w:i/>
            <w:color w:val="1155CC"/>
            <w:sz w:val="24"/>
            <w:szCs w:val="24"/>
            <w:u w:val="single"/>
          </w:rPr>
          <w:t>youtube</w:t>
        </w:r>
        <w:proofErr w:type="spellEnd"/>
      </w:hyperlink>
    </w:p>
    <w:p w:rsidR="009D0211" w:rsidRDefault="009D0211">
      <w:pPr>
        <w:jc w:val="both"/>
        <w:rPr>
          <w:b/>
          <w:sz w:val="24"/>
          <w:szCs w:val="24"/>
        </w:rPr>
      </w:pPr>
    </w:p>
    <w:p w:rsidR="009D0211" w:rsidRDefault="00200B40">
      <w:pPr>
        <w:ind w:firstLine="283"/>
        <w:jc w:val="both"/>
        <w:rPr>
          <w:sz w:val="24"/>
          <w:szCs w:val="24"/>
          <w:highlight w:val="white"/>
        </w:rPr>
      </w:pPr>
      <w:r>
        <w:rPr>
          <w:sz w:val="24"/>
          <w:szCs w:val="24"/>
          <w:highlight w:val="white"/>
        </w:rPr>
        <w:t xml:space="preserve">На території громади розташовується </w:t>
      </w:r>
      <w:proofErr w:type="spellStart"/>
      <w:r>
        <w:rPr>
          <w:sz w:val="24"/>
          <w:szCs w:val="24"/>
          <w:highlight w:val="white"/>
        </w:rPr>
        <w:t>Бериславський</w:t>
      </w:r>
      <w:proofErr w:type="spellEnd"/>
      <w:r>
        <w:rPr>
          <w:sz w:val="24"/>
          <w:szCs w:val="24"/>
          <w:highlight w:val="white"/>
        </w:rPr>
        <w:t xml:space="preserve"> машинобудівний завод - одне з найстаріших промислових підприємств в Україні, яке засноване в 1896 року. Територія заводу займає площу понад 16 га.</w:t>
      </w:r>
    </w:p>
    <w:p w:rsidR="009D0211" w:rsidRDefault="00200B40">
      <w:pPr>
        <w:ind w:firstLine="283"/>
        <w:jc w:val="both"/>
        <w:rPr>
          <w:sz w:val="24"/>
          <w:szCs w:val="24"/>
          <w:highlight w:val="white"/>
        </w:rPr>
      </w:pPr>
      <w:r>
        <w:rPr>
          <w:sz w:val="24"/>
          <w:szCs w:val="24"/>
          <w:highlight w:val="white"/>
        </w:rPr>
        <w:t>Підприємство спеціалізується на виготовленні запчастин для локомотивів і дизельних поїздів, для колійної техніки, для сільськогосподарського машинобудування тощо. Машинобудівний завод щорічно випускає більше 400 видів різних товарів. Окремою сферою діяльності є освоєння зарубіжних технологій, впровадження їх у виробництво.</w:t>
      </w:r>
    </w:p>
    <w:p w:rsidR="009D0211" w:rsidRDefault="009D0211">
      <w:pPr>
        <w:ind w:firstLine="283"/>
        <w:jc w:val="both"/>
        <w:rPr>
          <w:sz w:val="24"/>
          <w:szCs w:val="24"/>
          <w:highlight w:val="white"/>
        </w:rPr>
      </w:pPr>
    </w:p>
    <w:p w:rsidR="009D0211" w:rsidRDefault="00200B40">
      <w:pPr>
        <w:ind w:firstLine="283"/>
        <w:jc w:val="center"/>
        <w:rPr>
          <w:sz w:val="24"/>
          <w:szCs w:val="24"/>
          <w:highlight w:val="white"/>
        </w:rPr>
      </w:pPr>
      <w:r>
        <w:rPr>
          <w:sz w:val="24"/>
          <w:szCs w:val="24"/>
          <w:highlight w:val="white"/>
        </w:rPr>
        <w:t xml:space="preserve">  </w:t>
      </w:r>
      <w:r>
        <w:rPr>
          <w:noProof/>
          <w:sz w:val="24"/>
          <w:szCs w:val="24"/>
          <w:highlight w:val="white"/>
          <w:lang w:val="uk-UA"/>
        </w:rPr>
        <w:drawing>
          <wp:inline distT="114300" distB="114300" distL="114300" distR="114300">
            <wp:extent cx="2952877" cy="1456818"/>
            <wp:effectExtent l="0" t="0" r="0" b="0"/>
            <wp:docPr id="2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1"/>
                    <a:srcRect/>
                    <a:stretch>
                      <a:fillRect/>
                    </a:stretch>
                  </pic:blipFill>
                  <pic:spPr>
                    <a:xfrm>
                      <a:off x="0" y="0"/>
                      <a:ext cx="2952877" cy="1456818"/>
                    </a:xfrm>
                    <a:prstGeom prst="rect">
                      <a:avLst/>
                    </a:prstGeom>
                    <a:ln/>
                  </pic:spPr>
                </pic:pic>
              </a:graphicData>
            </a:graphic>
          </wp:inline>
        </w:drawing>
      </w:r>
    </w:p>
    <w:p w:rsidR="009D0211" w:rsidRDefault="00200B40">
      <w:pPr>
        <w:ind w:firstLine="283"/>
        <w:jc w:val="center"/>
        <w:rPr>
          <w:i/>
          <w:sz w:val="24"/>
          <w:szCs w:val="24"/>
          <w:highlight w:val="white"/>
        </w:rPr>
      </w:pPr>
      <w:proofErr w:type="spellStart"/>
      <w:r>
        <w:rPr>
          <w:i/>
          <w:sz w:val="24"/>
          <w:szCs w:val="24"/>
          <w:highlight w:val="white"/>
        </w:rPr>
        <w:t>Бериславський</w:t>
      </w:r>
      <w:proofErr w:type="spellEnd"/>
      <w:r>
        <w:rPr>
          <w:i/>
          <w:sz w:val="24"/>
          <w:szCs w:val="24"/>
          <w:highlight w:val="white"/>
        </w:rPr>
        <w:t xml:space="preserve"> машинобудівний завод</w:t>
      </w:r>
    </w:p>
    <w:p w:rsidR="009D0211" w:rsidRDefault="009D0211">
      <w:pPr>
        <w:ind w:firstLine="283"/>
        <w:jc w:val="both"/>
        <w:rPr>
          <w:b/>
          <w:sz w:val="24"/>
          <w:szCs w:val="24"/>
          <w:highlight w:val="white"/>
        </w:rPr>
      </w:pPr>
    </w:p>
    <w:p w:rsidR="009D0211" w:rsidRDefault="00200B40">
      <w:pPr>
        <w:ind w:firstLine="283"/>
        <w:jc w:val="both"/>
        <w:rPr>
          <w:sz w:val="24"/>
          <w:szCs w:val="24"/>
          <w:highlight w:val="white"/>
        </w:rPr>
      </w:pPr>
      <w:r>
        <w:rPr>
          <w:sz w:val="24"/>
          <w:szCs w:val="24"/>
          <w:highlight w:val="white"/>
        </w:rPr>
        <w:t xml:space="preserve">На території громади розташоване </w:t>
      </w:r>
      <w:proofErr w:type="spellStart"/>
      <w:r>
        <w:rPr>
          <w:sz w:val="24"/>
          <w:szCs w:val="24"/>
          <w:highlight w:val="white"/>
        </w:rPr>
        <w:t>Бериславське</w:t>
      </w:r>
      <w:proofErr w:type="spellEnd"/>
      <w:r>
        <w:rPr>
          <w:sz w:val="24"/>
          <w:szCs w:val="24"/>
          <w:highlight w:val="white"/>
        </w:rPr>
        <w:t xml:space="preserve"> родовище. Це родовища глини, що може використовуватись, як цегельно-черепична сировина. Завод будівельних матеріалів, спеціалізувався на виробництві формованої і обпаленої глиняної цегли та блоків.</w:t>
      </w:r>
    </w:p>
    <w:p w:rsidR="009D0211" w:rsidRDefault="00200B40">
      <w:pPr>
        <w:ind w:firstLine="283"/>
        <w:jc w:val="both"/>
        <w:rPr>
          <w:sz w:val="24"/>
          <w:szCs w:val="24"/>
          <w:highlight w:val="white"/>
        </w:rPr>
      </w:pPr>
      <w:r>
        <w:rPr>
          <w:sz w:val="24"/>
          <w:szCs w:val="24"/>
          <w:highlight w:val="white"/>
        </w:rPr>
        <w:t xml:space="preserve"> </w:t>
      </w:r>
    </w:p>
    <w:p w:rsidR="009D0211" w:rsidRDefault="00200B40">
      <w:pPr>
        <w:ind w:firstLine="283"/>
        <w:jc w:val="center"/>
        <w:rPr>
          <w:sz w:val="24"/>
          <w:szCs w:val="24"/>
        </w:rPr>
      </w:pPr>
      <w:r>
        <w:rPr>
          <w:noProof/>
          <w:sz w:val="24"/>
          <w:szCs w:val="24"/>
          <w:lang w:val="uk-UA"/>
        </w:rPr>
        <w:lastRenderedPageBreak/>
        <w:drawing>
          <wp:inline distT="114300" distB="114300" distL="114300" distR="114300">
            <wp:extent cx="2690813" cy="1792385"/>
            <wp:effectExtent l="0" t="0" r="0" b="0"/>
            <wp:docPr id="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2"/>
                    <a:srcRect/>
                    <a:stretch>
                      <a:fillRect/>
                    </a:stretch>
                  </pic:blipFill>
                  <pic:spPr>
                    <a:xfrm>
                      <a:off x="0" y="0"/>
                      <a:ext cx="2690813" cy="1792385"/>
                    </a:xfrm>
                    <a:prstGeom prst="rect">
                      <a:avLst/>
                    </a:prstGeom>
                    <a:ln/>
                  </pic:spPr>
                </pic:pic>
              </a:graphicData>
            </a:graphic>
          </wp:inline>
        </w:drawing>
      </w:r>
    </w:p>
    <w:p w:rsidR="009D0211" w:rsidRDefault="00200B40">
      <w:pPr>
        <w:ind w:firstLine="283"/>
        <w:jc w:val="center"/>
        <w:rPr>
          <w:i/>
          <w:sz w:val="24"/>
          <w:szCs w:val="24"/>
        </w:rPr>
      </w:pPr>
      <w:proofErr w:type="spellStart"/>
      <w:r>
        <w:rPr>
          <w:i/>
          <w:sz w:val="24"/>
          <w:szCs w:val="24"/>
          <w:highlight w:val="white"/>
        </w:rPr>
        <w:t>Бериславське</w:t>
      </w:r>
      <w:proofErr w:type="spellEnd"/>
      <w:r>
        <w:rPr>
          <w:i/>
          <w:sz w:val="24"/>
          <w:szCs w:val="24"/>
          <w:highlight w:val="white"/>
        </w:rPr>
        <w:t xml:space="preserve"> родовище</w:t>
      </w:r>
    </w:p>
    <w:p w:rsidR="009D0211" w:rsidRDefault="009D0211">
      <w:pPr>
        <w:ind w:firstLine="283"/>
        <w:jc w:val="both"/>
        <w:rPr>
          <w:sz w:val="24"/>
          <w:szCs w:val="24"/>
        </w:rPr>
      </w:pPr>
    </w:p>
    <w:p w:rsidR="009D0211" w:rsidRDefault="00200B40">
      <w:pPr>
        <w:ind w:firstLine="283"/>
        <w:jc w:val="both"/>
        <w:rPr>
          <w:sz w:val="24"/>
          <w:szCs w:val="24"/>
          <w:highlight w:val="white"/>
        </w:rPr>
      </w:pPr>
      <w:r>
        <w:rPr>
          <w:sz w:val="24"/>
          <w:szCs w:val="24"/>
          <w:highlight w:val="white"/>
        </w:rPr>
        <w:t xml:space="preserve">В північно-східній частині міста </w:t>
      </w:r>
      <w:proofErr w:type="spellStart"/>
      <w:r>
        <w:rPr>
          <w:sz w:val="24"/>
          <w:szCs w:val="24"/>
          <w:highlight w:val="white"/>
        </w:rPr>
        <w:t>Берислава</w:t>
      </w:r>
      <w:proofErr w:type="spellEnd"/>
      <w:r>
        <w:rPr>
          <w:sz w:val="24"/>
          <w:szCs w:val="24"/>
          <w:highlight w:val="white"/>
        </w:rPr>
        <w:t xml:space="preserve"> на 37 га. розташована наземна фотоелектрична станція, загальною потужністю до 20 </w:t>
      </w:r>
      <w:proofErr w:type="spellStart"/>
      <w:r>
        <w:rPr>
          <w:sz w:val="24"/>
          <w:szCs w:val="24"/>
          <w:highlight w:val="white"/>
        </w:rPr>
        <w:t>МВт</w:t>
      </w:r>
      <w:proofErr w:type="spellEnd"/>
      <w:r>
        <w:rPr>
          <w:sz w:val="24"/>
          <w:szCs w:val="24"/>
          <w:highlight w:val="white"/>
        </w:rPr>
        <w:t xml:space="preserve">. У </w:t>
      </w:r>
      <w:sdt>
        <w:sdtPr>
          <w:tag w:val="goog_rdk_0"/>
          <w:id w:val="-1912840858"/>
        </w:sdtPr>
        <w:sdtEndPr/>
        <w:sdtContent>
          <w:ins w:id="4" w:author="Тетяна Борисенко" w:date="2024-02-16T12:19:00Z">
            <w:r>
              <w:rPr>
                <w:sz w:val="24"/>
                <w:szCs w:val="24"/>
                <w:highlight w:val="white"/>
              </w:rPr>
              <w:t xml:space="preserve">Херсонській </w:t>
            </w:r>
          </w:ins>
        </w:sdtContent>
      </w:sdt>
      <w:sdt>
        <w:sdtPr>
          <w:tag w:val="goog_rdk_1"/>
          <w:id w:val="1477561394"/>
        </w:sdtPr>
        <w:sdtEndPr/>
        <w:sdtContent>
          <w:del w:id="5" w:author="Тетяна Борисенко" w:date="2024-02-16T12:19:00Z">
            <w:r>
              <w:rPr>
                <w:sz w:val="24"/>
                <w:szCs w:val="24"/>
                <w:highlight w:val="white"/>
              </w:rPr>
              <w:delText xml:space="preserve">Хесроснькій </w:delText>
            </w:r>
          </w:del>
        </w:sdtContent>
      </w:sdt>
      <w:r>
        <w:rPr>
          <w:sz w:val="24"/>
          <w:szCs w:val="24"/>
          <w:highlight w:val="white"/>
        </w:rPr>
        <w:t>області така галузь є рентабельною, адже в регіоні налічується більше 200 сонячних днів у році.</w:t>
      </w:r>
    </w:p>
    <w:p w:rsidR="009D0211" w:rsidRDefault="009D0211">
      <w:pPr>
        <w:ind w:firstLine="283"/>
        <w:jc w:val="both"/>
        <w:rPr>
          <w:sz w:val="24"/>
          <w:szCs w:val="24"/>
          <w:highlight w:val="white"/>
        </w:rPr>
      </w:pPr>
    </w:p>
    <w:p w:rsidR="009D0211" w:rsidRDefault="00200B40">
      <w:pPr>
        <w:ind w:firstLine="283"/>
        <w:jc w:val="center"/>
        <w:rPr>
          <w:sz w:val="24"/>
          <w:szCs w:val="24"/>
        </w:rPr>
      </w:pPr>
      <w:r>
        <w:rPr>
          <w:noProof/>
          <w:sz w:val="24"/>
          <w:szCs w:val="24"/>
          <w:lang w:val="uk-UA"/>
        </w:rPr>
        <w:drawing>
          <wp:inline distT="114300" distB="114300" distL="114300" distR="114300">
            <wp:extent cx="3043238" cy="1840097"/>
            <wp:effectExtent l="0" t="0" r="0" b="0"/>
            <wp:docPr id="3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3"/>
                    <a:srcRect/>
                    <a:stretch>
                      <a:fillRect/>
                    </a:stretch>
                  </pic:blipFill>
                  <pic:spPr>
                    <a:xfrm>
                      <a:off x="0" y="0"/>
                      <a:ext cx="3043238" cy="1840097"/>
                    </a:xfrm>
                    <a:prstGeom prst="rect">
                      <a:avLst/>
                    </a:prstGeom>
                    <a:ln/>
                  </pic:spPr>
                </pic:pic>
              </a:graphicData>
            </a:graphic>
          </wp:inline>
        </w:drawing>
      </w:r>
    </w:p>
    <w:p w:rsidR="009D0211" w:rsidRDefault="00200B40">
      <w:pPr>
        <w:ind w:firstLine="283"/>
        <w:jc w:val="center"/>
        <w:rPr>
          <w:sz w:val="24"/>
          <w:szCs w:val="24"/>
        </w:rPr>
      </w:pPr>
      <w:r>
        <w:rPr>
          <w:i/>
          <w:sz w:val="24"/>
          <w:szCs w:val="24"/>
          <w:highlight w:val="white"/>
        </w:rPr>
        <w:t xml:space="preserve">Наземна фотоелектрична станція / джерело </w:t>
      </w:r>
      <w:hyperlink r:id="rId24">
        <w:r>
          <w:rPr>
            <w:i/>
            <w:color w:val="1155CC"/>
            <w:sz w:val="24"/>
            <w:szCs w:val="24"/>
            <w:highlight w:val="white"/>
            <w:u w:val="single"/>
          </w:rPr>
          <w:t xml:space="preserve">веб-портал </w:t>
        </w:r>
      </w:hyperlink>
    </w:p>
    <w:p w:rsidR="009D0211" w:rsidRDefault="009D0211">
      <w:pPr>
        <w:ind w:firstLine="283"/>
        <w:jc w:val="both"/>
        <w:rPr>
          <w:sz w:val="24"/>
          <w:szCs w:val="24"/>
        </w:rPr>
      </w:pPr>
    </w:p>
    <w:p w:rsidR="009D0211" w:rsidRDefault="00200B40">
      <w:pPr>
        <w:ind w:firstLine="283"/>
        <w:jc w:val="both"/>
        <w:rPr>
          <w:sz w:val="24"/>
          <w:szCs w:val="24"/>
        </w:rPr>
      </w:pPr>
      <w:r>
        <w:rPr>
          <w:b/>
          <w:sz w:val="24"/>
          <w:szCs w:val="24"/>
        </w:rPr>
        <w:t>Блок 4: Громада та війна</w:t>
      </w:r>
    </w:p>
    <w:p w:rsidR="009D0211" w:rsidRDefault="009D0211">
      <w:pPr>
        <w:ind w:firstLine="283"/>
        <w:jc w:val="both"/>
        <w:rPr>
          <w:sz w:val="24"/>
          <w:szCs w:val="24"/>
          <w:highlight w:val="yellow"/>
        </w:rPr>
      </w:pPr>
    </w:p>
    <w:p w:rsidR="009D0211" w:rsidRDefault="00200B40">
      <w:pPr>
        <w:ind w:firstLine="283"/>
        <w:jc w:val="both"/>
        <w:rPr>
          <w:sz w:val="24"/>
          <w:szCs w:val="24"/>
        </w:rPr>
      </w:pPr>
      <w:r>
        <w:rPr>
          <w:sz w:val="24"/>
          <w:szCs w:val="24"/>
        </w:rPr>
        <w:t xml:space="preserve">У перший день повномасштабного вторгнення російські війська увійшли в </w:t>
      </w:r>
      <w:proofErr w:type="spellStart"/>
      <w:r>
        <w:rPr>
          <w:sz w:val="24"/>
          <w:szCs w:val="24"/>
        </w:rPr>
        <w:t>Берислав</w:t>
      </w:r>
      <w:proofErr w:type="spellEnd"/>
      <w:r>
        <w:rPr>
          <w:sz w:val="24"/>
          <w:szCs w:val="24"/>
        </w:rPr>
        <w:t xml:space="preserve"> та окупували громаду. В’їзд та виїзд були заблоковані окупантами. З полиць магазинів зникли продукти харчування, лікарські засоби, зачинилися аптеки, магазини. </w:t>
      </w:r>
    </w:p>
    <w:p w:rsidR="009D0211" w:rsidRDefault="00200B40">
      <w:pPr>
        <w:ind w:firstLine="283"/>
        <w:jc w:val="both"/>
        <w:rPr>
          <w:sz w:val="24"/>
          <w:szCs w:val="24"/>
        </w:rPr>
      </w:pPr>
      <w:r>
        <w:rPr>
          <w:sz w:val="24"/>
          <w:szCs w:val="24"/>
        </w:rPr>
        <w:t xml:space="preserve">Мешканці підтримували і допомагали одне одному. На території громади проживало 10 дітей з генетичними захворюваннями, які повинні </w:t>
      </w:r>
      <w:proofErr w:type="spellStart"/>
      <w:r>
        <w:rPr>
          <w:sz w:val="24"/>
          <w:szCs w:val="24"/>
        </w:rPr>
        <w:t>пожиттєво</w:t>
      </w:r>
      <w:proofErr w:type="spellEnd"/>
      <w:r>
        <w:rPr>
          <w:sz w:val="24"/>
          <w:szCs w:val="24"/>
        </w:rPr>
        <w:t xml:space="preserve"> дотримуватися спеціально призначеної дієти. Тому жителі громади, не дивлячись на постійну небезпеку з боку окупантів, </w:t>
      </w:r>
      <w:proofErr w:type="spellStart"/>
      <w:r>
        <w:rPr>
          <w:sz w:val="24"/>
          <w:szCs w:val="24"/>
        </w:rPr>
        <w:t>обʼєднались</w:t>
      </w:r>
      <w:proofErr w:type="spellEnd"/>
      <w:r>
        <w:rPr>
          <w:sz w:val="24"/>
          <w:szCs w:val="24"/>
        </w:rPr>
        <w:t xml:space="preserve"> і разом шукали </w:t>
      </w:r>
      <w:proofErr w:type="spellStart"/>
      <w:r>
        <w:rPr>
          <w:sz w:val="24"/>
          <w:szCs w:val="24"/>
        </w:rPr>
        <w:t>безглютенові</w:t>
      </w:r>
      <w:proofErr w:type="spellEnd"/>
      <w:r>
        <w:rPr>
          <w:sz w:val="24"/>
          <w:szCs w:val="24"/>
        </w:rPr>
        <w:t xml:space="preserve"> продукти, чим врятували дітям життя.</w:t>
      </w:r>
    </w:p>
    <w:p w:rsidR="009D0211" w:rsidRDefault="00200B40">
      <w:pPr>
        <w:ind w:firstLine="283"/>
        <w:jc w:val="center"/>
        <w:rPr>
          <w:i/>
          <w:sz w:val="24"/>
          <w:szCs w:val="24"/>
        </w:rPr>
      </w:pPr>
      <w:r>
        <w:rPr>
          <w:i/>
          <w:noProof/>
          <w:sz w:val="24"/>
          <w:szCs w:val="24"/>
          <w:lang w:val="uk-UA"/>
        </w:rPr>
        <w:drawing>
          <wp:inline distT="114300" distB="114300" distL="114300" distR="114300">
            <wp:extent cx="1866900" cy="2068139"/>
            <wp:effectExtent l="0" t="0" r="0" b="0"/>
            <wp:docPr id="1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5"/>
                    <a:srcRect t="16809"/>
                    <a:stretch>
                      <a:fillRect/>
                    </a:stretch>
                  </pic:blipFill>
                  <pic:spPr>
                    <a:xfrm>
                      <a:off x="0" y="0"/>
                      <a:ext cx="1866900" cy="2068139"/>
                    </a:xfrm>
                    <a:prstGeom prst="rect">
                      <a:avLst/>
                    </a:prstGeom>
                    <a:ln/>
                  </pic:spPr>
                </pic:pic>
              </a:graphicData>
            </a:graphic>
          </wp:inline>
        </w:drawing>
      </w:r>
      <w:r>
        <w:rPr>
          <w:i/>
          <w:noProof/>
          <w:sz w:val="24"/>
          <w:szCs w:val="24"/>
          <w:lang w:val="uk-UA"/>
        </w:rPr>
        <w:drawing>
          <wp:inline distT="114300" distB="114300" distL="114300" distR="114300">
            <wp:extent cx="3157538" cy="2079354"/>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6"/>
                    <a:srcRect/>
                    <a:stretch>
                      <a:fillRect/>
                    </a:stretch>
                  </pic:blipFill>
                  <pic:spPr>
                    <a:xfrm>
                      <a:off x="0" y="0"/>
                      <a:ext cx="3157538" cy="2079354"/>
                    </a:xfrm>
                    <a:prstGeom prst="rect">
                      <a:avLst/>
                    </a:prstGeom>
                    <a:ln/>
                  </pic:spPr>
                </pic:pic>
              </a:graphicData>
            </a:graphic>
          </wp:inline>
        </w:drawing>
      </w:r>
    </w:p>
    <w:p w:rsidR="009D0211" w:rsidRDefault="00200B40">
      <w:pPr>
        <w:ind w:firstLine="283"/>
        <w:jc w:val="center"/>
        <w:rPr>
          <w:sz w:val="24"/>
          <w:szCs w:val="24"/>
        </w:rPr>
      </w:pPr>
      <w:r>
        <w:rPr>
          <w:i/>
          <w:sz w:val="24"/>
          <w:szCs w:val="24"/>
        </w:rPr>
        <w:lastRenderedPageBreak/>
        <w:t xml:space="preserve">Руйнування у громаді внаслідок ворожих обстрілів / </w:t>
      </w:r>
      <w:hyperlink r:id="rId27">
        <w:r>
          <w:rPr>
            <w:i/>
            <w:color w:val="1155CC"/>
            <w:sz w:val="24"/>
            <w:szCs w:val="24"/>
            <w:u w:val="single"/>
          </w:rPr>
          <w:t>джерело веб-портал</w:t>
        </w:r>
      </w:hyperlink>
    </w:p>
    <w:p w:rsidR="009D0211" w:rsidRDefault="009D0211">
      <w:pPr>
        <w:ind w:firstLine="283"/>
        <w:jc w:val="center"/>
        <w:rPr>
          <w:sz w:val="24"/>
          <w:szCs w:val="24"/>
        </w:rPr>
      </w:pPr>
    </w:p>
    <w:p w:rsidR="009D0211" w:rsidRDefault="00200B40">
      <w:pPr>
        <w:ind w:firstLine="283"/>
        <w:jc w:val="both"/>
        <w:rPr>
          <w:sz w:val="24"/>
          <w:szCs w:val="24"/>
        </w:rPr>
      </w:pPr>
      <w:r>
        <w:rPr>
          <w:sz w:val="24"/>
          <w:szCs w:val="24"/>
        </w:rPr>
        <w:t>Місцеві рибалки забезпечували місто та прилеглі села свіжою рибою, яку роздавали мешканцям безкоштовно. Особливу увагу вони приділяли дитячим будинкам сімейного типу, прийомним сім’ям та родинам з дітьми.</w:t>
      </w:r>
    </w:p>
    <w:p w:rsidR="009D0211" w:rsidRDefault="00200B40">
      <w:pPr>
        <w:ind w:firstLine="283"/>
        <w:jc w:val="both"/>
        <w:rPr>
          <w:sz w:val="24"/>
          <w:szCs w:val="24"/>
        </w:rPr>
      </w:pPr>
      <w:r>
        <w:rPr>
          <w:sz w:val="24"/>
          <w:szCs w:val="24"/>
        </w:rPr>
        <w:t xml:space="preserve">А мешканці села Урожайне доїли своїх корів та передавали отримане молоко </w:t>
      </w:r>
      <w:proofErr w:type="spellStart"/>
      <w:r>
        <w:rPr>
          <w:sz w:val="24"/>
          <w:szCs w:val="24"/>
        </w:rPr>
        <w:t>берислаським</w:t>
      </w:r>
      <w:proofErr w:type="spellEnd"/>
      <w:r>
        <w:rPr>
          <w:sz w:val="24"/>
          <w:szCs w:val="24"/>
        </w:rPr>
        <w:t xml:space="preserve"> дітям, які потребували додаткового харчування. Ця ініціатива стала важливим джерелом необхідних живильних речовин для дітей, особливо в умовах складної гуманітарної ситуації, через окупацію.</w:t>
      </w:r>
    </w:p>
    <w:p w:rsidR="009D0211" w:rsidRDefault="00200B40">
      <w:pPr>
        <w:ind w:firstLine="283"/>
        <w:jc w:val="both"/>
        <w:rPr>
          <w:sz w:val="24"/>
          <w:szCs w:val="24"/>
        </w:rPr>
      </w:pPr>
      <w:r>
        <w:rPr>
          <w:sz w:val="24"/>
          <w:szCs w:val="24"/>
        </w:rPr>
        <w:t xml:space="preserve">Не дивлячись на окупацію, управлінська команда продовжувала працювати, доки окупанти не вигнали працівників ради під дулами автоматів. </w:t>
      </w:r>
    </w:p>
    <w:p w:rsidR="009D0211" w:rsidRDefault="00200B40">
      <w:pPr>
        <w:ind w:firstLine="283"/>
        <w:jc w:val="both"/>
        <w:rPr>
          <w:sz w:val="24"/>
          <w:szCs w:val="24"/>
        </w:rPr>
      </w:pPr>
      <w:r>
        <w:rPr>
          <w:sz w:val="24"/>
          <w:szCs w:val="24"/>
        </w:rPr>
        <w:t xml:space="preserve">Окупанти чинили терор мирного населення протягом 10 місяців, проте завдяки стійкості людей громада лишалась українською. </w:t>
      </w:r>
    </w:p>
    <w:p w:rsidR="009D0211" w:rsidRDefault="00200B40">
      <w:pPr>
        <w:ind w:firstLine="283"/>
        <w:jc w:val="center"/>
        <w:rPr>
          <w:sz w:val="24"/>
          <w:szCs w:val="24"/>
        </w:rPr>
      </w:pPr>
      <w:r>
        <w:rPr>
          <w:noProof/>
          <w:sz w:val="24"/>
          <w:szCs w:val="24"/>
          <w:lang w:val="uk-UA"/>
        </w:rPr>
        <w:drawing>
          <wp:inline distT="114300" distB="114300" distL="114300" distR="114300">
            <wp:extent cx="2995613" cy="2244221"/>
            <wp:effectExtent l="0" t="0" r="0" b="0"/>
            <wp:docPr id="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8"/>
                    <a:srcRect/>
                    <a:stretch>
                      <a:fillRect/>
                    </a:stretch>
                  </pic:blipFill>
                  <pic:spPr>
                    <a:xfrm>
                      <a:off x="0" y="0"/>
                      <a:ext cx="2995613" cy="2244221"/>
                    </a:xfrm>
                    <a:prstGeom prst="rect">
                      <a:avLst/>
                    </a:prstGeom>
                    <a:ln/>
                  </pic:spPr>
                </pic:pic>
              </a:graphicData>
            </a:graphic>
          </wp:inline>
        </w:drawing>
      </w:r>
    </w:p>
    <w:p w:rsidR="009D0211" w:rsidRDefault="00200B40">
      <w:pPr>
        <w:ind w:firstLine="283"/>
        <w:jc w:val="center"/>
        <w:rPr>
          <w:i/>
          <w:sz w:val="24"/>
          <w:szCs w:val="24"/>
        </w:rPr>
      </w:pPr>
      <w:r>
        <w:rPr>
          <w:i/>
          <w:sz w:val="24"/>
          <w:szCs w:val="24"/>
        </w:rPr>
        <w:t>Акція протесту проти окупації  “</w:t>
      </w:r>
      <w:proofErr w:type="spellStart"/>
      <w:r>
        <w:rPr>
          <w:i/>
          <w:sz w:val="24"/>
          <w:szCs w:val="24"/>
        </w:rPr>
        <w:t>Берислав</w:t>
      </w:r>
      <w:proofErr w:type="spellEnd"/>
      <w:r>
        <w:rPr>
          <w:i/>
          <w:sz w:val="24"/>
          <w:szCs w:val="24"/>
        </w:rPr>
        <w:t xml:space="preserve">-це Україна” / </w:t>
      </w:r>
      <w:hyperlink r:id="rId29">
        <w:r>
          <w:rPr>
            <w:i/>
            <w:color w:val="1155CC"/>
            <w:sz w:val="24"/>
            <w:szCs w:val="24"/>
            <w:u w:val="single"/>
          </w:rPr>
          <w:t>джерело веб-портал</w:t>
        </w:r>
      </w:hyperlink>
    </w:p>
    <w:p w:rsidR="009D0211" w:rsidRDefault="009D0211">
      <w:pPr>
        <w:ind w:firstLine="283"/>
        <w:jc w:val="center"/>
        <w:rPr>
          <w:sz w:val="24"/>
          <w:szCs w:val="24"/>
        </w:rPr>
      </w:pPr>
    </w:p>
    <w:p w:rsidR="009D0211" w:rsidRDefault="00200B40">
      <w:pPr>
        <w:ind w:firstLine="283"/>
        <w:jc w:val="both"/>
        <w:rPr>
          <w:sz w:val="24"/>
          <w:szCs w:val="24"/>
        </w:rPr>
      </w:pPr>
      <w:r>
        <w:rPr>
          <w:sz w:val="24"/>
          <w:szCs w:val="24"/>
        </w:rPr>
        <w:t xml:space="preserve">11 листопада 2022 року українські військові звільнили </w:t>
      </w:r>
      <w:proofErr w:type="spellStart"/>
      <w:r>
        <w:rPr>
          <w:sz w:val="24"/>
          <w:szCs w:val="24"/>
        </w:rPr>
        <w:t>Бериславську</w:t>
      </w:r>
      <w:proofErr w:type="spellEnd"/>
      <w:r>
        <w:rPr>
          <w:sz w:val="24"/>
          <w:szCs w:val="24"/>
        </w:rPr>
        <w:t xml:space="preserve"> громаду від російських військ. Українські рятувальники почали розміновувати територію.</w:t>
      </w:r>
    </w:p>
    <w:p w:rsidR="009D0211" w:rsidRDefault="00200B40">
      <w:pPr>
        <w:ind w:firstLine="283"/>
        <w:jc w:val="center"/>
        <w:rPr>
          <w:sz w:val="24"/>
          <w:szCs w:val="24"/>
        </w:rPr>
      </w:pPr>
      <w:r>
        <w:rPr>
          <w:noProof/>
          <w:sz w:val="24"/>
          <w:szCs w:val="24"/>
          <w:lang w:val="uk-UA"/>
        </w:rPr>
        <w:drawing>
          <wp:inline distT="114300" distB="114300" distL="114300" distR="114300">
            <wp:extent cx="3671888" cy="2067724"/>
            <wp:effectExtent l="0" t="0" r="0" b="0"/>
            <wp:docPr id="2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0"/>
                    <a:srcRect/>
                    <a:stretch>
                      <a:fillRect/>
                    </a:stretch>
                  </pic:blipFill>
                  <pic:spPr>
                    <a:xfrm>
                      <a:off x="0" y="0"/>
                      <a:ext cx="3671888" cy="2067724"/>
                    </a:xfrm>
                    <a:prstGeom prst="rect">
                      <a:avLst/>
                    </a:prstGeom>
                    <a:ln/>
                  </pic:spPr>
                </pic:pic>
              </a:graphicData>
            </a:graphic>
          </wp:inline>
        </w:drawing>
      </w:r>
    </w:p>
    <w:p w:rsidR="009D0211" w:rsidRDefault="00200B40">
      <w:pPr>
        <w:ind w:firstLine="283"/>
        <w:jc w:val="center"/>
        <w:rPr>
          <w:i/>
          <w:sz w:val="24"/>
          <w:szCs w:val="24"/>
        </w:rPr>
      </w:pPr>
      <w:r>
        <w:rPr>
          <w:i/>
          <w:sz w:val="24"/>
          <w:szCs w:val="24"/>
        </w:rPr>
        <w:t xml:space="preserve">Розмінування Херсонщини після </w:t>
      </w:r>
      <w:proofErr w:type="spellStart"/>
      <w:r>
        <w:rPr>
          <w:i/>
          <w:sz w:val="24"/>
          <w:szCs w:val="24"/>
        </w:rPr>
        <w:t>деокупації</w:t>
      </w:r>
      <w:proofErr w:type="spellEnd"/>
      <w:r>
        <w:rPr>
          <w:i/>
          <w:sz w:val="24"/>
          <w:szCs w:val="24"/>
        </w:rPr>
        <w:t xml:space="preserve"> / </w:t>
      </w:r>
      <w:hyperlink r:id="rId31">
        <w:r>
          <w:rPr>
            <w:i/>
            <w:color w:val="1155CC"/>
            <w:sz w:val="24"/>
            <w:szCs w:val="24"/>
            <w:u w:val="single"/>
          </w:rPr>
          <w:t>джерело веб-портал</w:t>
        </w:r>
      </w:hyperlink>
      <w:r>
        <w:rPr>
          <w:i/>
          <w:sz w:val="24"/>
          <w:szCs w:val="24"/>
        </w:rPr>
        <w:t xml:space="preserve"> </w:t>
      </w:r>
    </w:p>
    <w:p w:rsidR="009D0211" w:rsidRDefault="009D0211">
      <w:pPr>
        <w:ind w:firstLine="283"/>
        <w:jc w:val="center"/>
        <w:rPr>
          <w:sz w:val="24"/>
          <w:szCs w:val="24"/>
        </w:rPr>
      </w:pPr>
    </w:p>
    <w:p w:rsidR="009D0211" w:rsidRDefault="00200B40">
      <w:pPr>
        <w:ind w:firstLine="283"/>
        <w:jc w:val="both"/>
        <w:rPr>
          <w:sz w:val="24"/>
          <w:szCs w:val="24"/>
        </w:rPr>
      </w:pPr>
      <w:r>
        <w:rPr>
          <w:sz w:val="24"/>
          <w:szCs w:val="24"/>
        </w:rPr>
        <w:t>Але з того моменту російські війська почали тотальне знищення громади. Через</w:t>
      </w:r>
      <w:sdt>
        <w:sdtPr>
          <w:tag w:val="goog_rdk_2"/>
          <w:id w:val="-195544945"/>
        </w:sdtPr>
        <w:sdtEndPr/>
        <w:sdtContent>
          <w:del w:id="6" w:author="Тетяна Борисенко" w:date="2024-02-16T12:21:00Z">
            <w:r>
              <w:rPr>
                <w:sz w:val="24"/>
                <w:szCs w:val="24"/>
              </w:rPr>
              <w:delText>ь</w:delText>
            </w:r>
          </w:del>
        </w:sdtContent>
      </w:sdt>
      <w:r>
        <w:rPr>
          <w:sz w:val="24"/>
          <w:szCs w:val="24"/>
        </w:rPr>
        <w:t xml:space="preserve"> близькість до лінії зіткнення, </w:t>
      </w:r>
      <w:proofErr w:type="spellStart"/>
      <w:r>
        <w:rPr>
          <w:sz w:val="24"/>
          <w:szCs w:val="24"/>
        </w:rPr>
        <w:t>щоден</w:t>
      </w:r>
      <w:sdt>
        <w:sdtPr>
          <w:tag w:val="goog_rdk_3"/>
          <w:id w:val="475264734"/>
        </w:sdtPr>
        <w:sdtEndPr/>
        <w:sdtContent>
          <w:ins w:id="7" w:author="Тетяна Борисенко" w:date="2024-02-16T12:21:00Z">
            <w:r>
              <w:rPr>
                <w:sz w:val="24"/>
                <w:szCs w:val="24"/>
              </w:rPr>
              <w:t>нно</w:t>
            </w:r>
          </w:ins>
          <w:proofErr w:type="spellEnd"/>
        </w:sdtContent>
      </w:sdt>
      <w:sdt>
        <w:sdtPr>
          <w:tag w:val="goog_rdk_4"/>
          <w:id w:val="245774281"/>
        </w:sdtPr>
        <w:sdtEndPr/>
        <w:sdtContent>
          <w:del w:id="8" w:author="Тетяна Борисенко" w:date="2024-02-16T12:21:00Z">
            <w:r>
              <w:rPr>
                <w:sz w:val="24"/>
                <w:szCs w:val="24"/>
              </w:rPr>
              <w:delText>ь</w:delText>
            </w:r>
          </w:del>
        </w:sdtContent>
      </w:sdt>
      <w:r>
        <w:rPr>
          <w:sz w:val="24"/>
          <w:szCs w:val="24"/>
        </w:rPr>
        <w:t xml:space="preserve"> сюди долітають десятки снарядів, росіяни </w:t>
      </w:r>
      <w:proofErr w:type="spellStart"/>
      <w:r>
        <w:rPr>
          <w:sz w:val="24"/>
          <w:szCs w:val="24"/>
        </w:rPr>
        <w:t>беспілотниками</w:t>
      </w:r>
      <w:proofErr w:type="spellEnd"/>
      <w:r>
        <w:rPr>
          <w:sz w:val="24"/>
          <w:szCs w:val="24"/>
        </w:rPr>
        <w:t xml:space="preserve">, авіабомбами знищують цивільну інфраструктуру, будинки, лікарні, школи </w:t>
      </w:r>
      <w:proofErr w:type="spellStart"/>
      <w:r>
        <w:rPr>
          <w:sz w:val="24"/>
          <w:szCs w:val="24"/>
        </w:rPr>
        <w:t>Бериславщини</w:t>
      </w:r>
      <w:proofErr w:type="spellEnd"/>
      <w:r>
        <w:rPr>
          <w:sz w:val="24"/>
          <w:szCs w:val="24"/>
        </w:rPr>
        <w:t xml:space="preserve">. </w:t>
      </w:r>
    </w:p>
    <w:p w:rsidR="009D0211" w:rsidRDefault="00200B40">
      <w:pPr>
        <w:ind w:firstLine="283"/>
        <w:jc w:val="both"/>
        <w:rPr>
          <w:sz w:val="24"/>
          <w:szCs w:val="24"/>
        </w:rPr>
      </w:pPr>
      <w:r>
        <w:rPr>
          <w:noProof/>
          <w:lang w:val="uk-UA"/>
        </w:rPr>
        <w:lastRenderedPageBreak/>
        <w:drawing>
          <wp:anchor distT="114300" distB="114300" distL="114300" distR="114300" simplePos="0" relativeHeight="251660288" behindDoc="0" locked="0" layoutInCell="1" hidden="0" allowOverlap="1">
            <wp:simplePos x="0" y="0"/>
            <wp:positionH relativeFrom="column">
              <wp:posOffset>2647950</wp:posOffset>
            </wp:positionH>
            <wp:positionV relativeFrom="paragraph">
              <wp:posOffset>257175</wp:posOffset>
            </wp:positionV>
            <wp:extent cx="2967038" cy="1976382"/>
            <wp:effectExtent l="0" t="0" r="0" b="0"/>
            <wp:wrapSquare wrapText="bothSides" distT="114300" distB="114300" distL="114300" distR="114300"/>
            <wp:docPr id="1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2"/>
                    <a:srcRect/>
                    <a:stretch>
                      <a:fillRect/>
                    </a:stretch>
                  </pic:blipFill>
                  <pic:spPr>
                    <a:xfrm>
                      <a:off x="0" y="0"/>
                      <a:ext cx="2967038" cy="1976382"/>
                    </a:xfrm>
                    <a:prstGeom prst="rect">
                      <a:avLst/>
                    </a:prstGeom>
                    <a:ln/>
                  </pic:spPr>
                </pic:pic>
              </a:graphicData>
            </a:graphic>
          </wp:anchor>
        </w:drawing>
      </w:r>
      <w:r>
        <w:rPr>
          <w:noProof/>
          <w:lang w:val="uk-UA"/>
        </w:rPr>
        <w:drawing>
          <wp:anchor distT="114300" distB="114300" distL="114300" distR="114300" simplePos="0" relativeHeight="251661312" behindDoc="0" locked="0" layoutInCell="1" hidden="0" allowOverlap="1">
            <wp:simplePos x="0" y="0"/>
            <wp:positionH relativeFrom="column">
              <wp:posOffset>19051</wp:posOffset>
            </wp:positionH>
            <wp:positionV relativeFrom="paragraph">
              <wp:posOffset>260189</wp:posOffset>
            </wp:positionV>
            <wp:extent cx="2530449" cy="1971675"/>
            <wp:effectExtent l="0" t="0" r="0" b="0"/>
            <wp:wrapSquare wrapText="bothSides" distT="114300" distB="114300" distL="114300" distR="114300"/>
            <wp:docPr id="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3"/>
                    <a:srcRect/>
                    <a:stretch>
                      <a:fillRect/>
                    </a:stretch>
                  </pic:blipFill>
                  <pic:spPr>
                    <a:xfrm>
                      <a:off x="0" y="0"/>
                      <a:ext cx="2530449" cy="1971675"/>
                    </a:xfrm>
                    <a:prstGeom prst="rect">
                      <a:avLst/>
                    </a:prstGeom>
                    <a:ln/>
                  </pic:spPr>
                </pic:pic>
              </a:graphicData>
            </a:graphic>
          </wp:anchor>
        </w:drawing>
      </w:r>
    </w:p>
    <w:p w:rsidR="009D0211" w:rsidRDefault="00200B40">
      <w:pPr>
        <w:ind w:firstLine="283"/>
        <w:jc w:val="both"/>
        <w:rPr>
          <w:i/>
          <w:sz w:val="24"/>
          <w:szCs w:val="24"/>
        </w:rPr>
      </w:pPr>
      <w:r>
        <w:rPr>
          <w:i/>
          <w:sz w:val="24"/>
          <w:szCs w:val="24"/>
        </w:rPr>
        <w:t xml:space="preserve">​​Влучання російської авіабомби у лікарню </w:t>
      </w:r>
      <w:proofErr w:type="spellStart"/>
      <w:r>
        <w:rPr>
          <w:i/>
          <w:sz w:val="24"/>
          <w:szCs w:val="24"/>
        </w:rPr>
        <w:t>Берислава</w:t>
      </w:r>
      <w:proofErr w:type="spellEnd"/>
      <w:r>
        <w:rPr>
          <w:i/>
          <w:sz w:val="24"/>
          <w:szCs w:val="24"/>
        </w:rPr>
        <w:t xml:space="preserve"> / </w:t>
      </w:r>
      <w:hyperlink r:id="rId34">
        <w:r>
          <w:rPr>
            <w:i/>
            <w:color w:val="1155CC"/>
            <w:sz w:val="24"/>
            <w:szCs w:val="24"/>
            <w:u w:val="single"/>
          </w:rPr>
          <w:t>джерело веб-портал</w:t>
        </w:r>
      </w:hyperlink>
      <w:r>
        <w:rPr>
          <w:i/>
          <w:sz w:val="24"/>
          <w:szCs w:val="24"/>
        </w:rPr>
        <w:t xml:space="preserve"> </w:t>
      </w:r>
    </w:p>
    <w:p w:rsidR="009D0211" w:rsidRDefault="009D0211">
      <w:pPr>
        <w:ind w:firstLine="283"/>
        <w:jc w:val="both"/>
        <w:rPr>
          <w:i/>
          <w:sz w:val="24"/>
          <w:szCs w:val="24"/>
        </w:rPr>
      </w:pPr>
    </w:p>
    <w:p w:rsidR="009D0211" w:rsidRDefault="00200B40">
      <w:pPr>
        <w:ind w:firstLine="283"/>
        <w:jc w:val="both"/>
        <w:rPr>
          <w:sz w:val="24"/>
          <w:szCs w:val="24"/>
        </w:rPr>
      </w:pPr>
      <w:r>
        <w:rPr>
          <w:sz w:val="24"/>
          <w:szCs w:val="24"/>
        </w:rPr>
        <w:t>У громаді, не зважаючи на постійні обстріли, постійно функціонує Благодійна кухня-їдальня «</w:t>
      </w:r>
      <w:proofErr w:type="spellStart"/>
      <w:r>
        <w:rPr>
          <w:sz w:val="24"/>
          <w:szCs w:val="24"/>
        </w:rPr>
        <w:t>Пять</w:t>
      </w:r>
      <w:proofErr w:type="spellEnd"/>
      <w:r>
        <w:rPr>
          <w:sz w:val="24"/>
          <w:szCs w:val="24"/>
        </w:rPr>
        <w:t xml:space="preserve"> хлібів і дві риби», що розпочала свою діяльність ще у 2021 році. ЇЇ організатор - отець Української Греко-Католицької церкви.</w:t>
      </w:r>
    </w:p>
    <w:p w:rsidR="009D0211" w:rsidRDefault="00200B40">
      <w:pPr>
        <w:ind w:firstLine="283"/>
        <w:jc w:val="both"/>
        <w:rPr>
          <w:sz w:val="24"/>
          <w:szCs w:val="24"/>
        </w:rPr>
      </w:pPr>
      <w:r>
        <w:rPr>
          <w:sz w:val="24"/>
          <w:szCs w:val="24"/>
        </w:rPr>
        <w:t xml:space="preserve">З початком війни кухня стала осередком надії на виживання багатьох </w:t>
      </w:r>
      <w:proofErr w:type="spellStart"/>
      <w:r>
        <w:rPr>
          <w:sz w:val="24"/>
          <w:szCs w:val="24"/>
        </w:rPr>
        <w:t>бериславців</w:t>
      </w:r>
      <w:proofErr w:type="spellEnd"/>
      <w:r>
        <w:rPr>
          <w:sz w:val="24"/>
          <w:szCs w:val="24"/>
        </w:rPr>
        <w:t>. Понад 70 000 гарячих обідів за цей час отримали родини з дітьми, одинокі люди похилого віку та звичайні громадяни, які опинилися у скрутному становищі. Більшості з них волонтери та соціальні працівники обіди доставляли прямо додому.</w:t>
      </w:r>
    </w:p>
    <w:p w:rsidR="009D0211" w:rsidRDefault="009D0211">
      <w:pPr>
        <w:ind w:firstLine="283"/>
        <w:jc w:val="both"/>
        <w:rPr>
          <w:sz w:val="24"/>
          <w:szCs w:val="24"/>
        </w:rPr>
      </w:pPr>
    </w:p>
    <w:p w:rsidR="009D0211" w:rsidRDefault="00200B40">
      <w:pPr>
        <w:ind w:firstLine="283"/>
        <w:jc w:val="center"/>
        <w:rPr>
          <w:i/>
          <w:sz w:val="24"/>
          <w:szCs w:val="24"/>
        </w:rPr>
      </w:pPr>
      <w:r>
        <w:rPr>
          <w:i/>
          <w:noProof/>
          <w:sz w:val="24"/>
          <w:szCs w:val="24"/>
          <w:lang w:val="uk-UA"/>
        </w:rPr>
        <w:drawing>
          <wp:inline distT="114300" distB="114300" distL="114300" distR="114300">
            <wp:extent cx="3706199" cy="1668405"/>
            <wp:effectExtent l="0" t="0" r="0" b="0"/>
            <wp:docPr id="11"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5"/>
                    <a:srcRect/>
                    <a:stretch>
                      <a:fillRect/>
                    </a:stretch>
                  </pic:blipFill>
                  <pic:spPr>
                    <a:xfrm>
                      <a:off x="0" y="0"/>
                      <a:ext cx="3706199" cy="1668405"/>
                    </a:xfrm>
                    <a:prstGeom prst="rect">
                      <a:avLst/>
                    </a:prstGeom>
                    <a:ln/>
                  </pic:spPr>
                </pic:pic>
              </a:graphicData>
            </a:graphic>
          </wp:inline>
        </w:drawing>
      </w:r>
    </w:p>
    <w:p w:rsidR="009D0211" w:rsidRDefault="009D0211">
      <w:pPr>
        <w:ind w:firstLine="283"/>
        <w:jc w:val="center"/>
        <w:rPr>
          <w:i/>
          <w:sz w:val="24"/>
          <w:szCs w:val="24"/>
        </w:rPr>
      </w:pPr>
    </w:p>
    <w:p w:rsidR="009D0211" w:rsidRDefault="00200B40">
      <w:pPr>
        <w:ind w:firstLine="283"/>
        <w:jc w:val="center"/>
        <w:rPr>
          <w:sz w:val="24"/>
          <w:szCs w:val="24"/>
        </w:rPr>
      </w:pPr>
      <w:r>
        <w:rPr>
          <w:i/>
          <w:sz w:val="24"/>
          <w:szCs w:val="24"/>
        </w:rPr>
        <w:t xml:space="preserve">Благодійна кухня-їдальня / </w:t>
      </w:r>
      <w:hyperlink r:id="rId36">
        <w:r>
          <w:rPr>
            <w:i/>
            <w:color w:val="1155CC"/>
            <w:sz w:val="24"/>
            <w:szCs w:val="24"/>
            <w:u w:val="single"/>
          </w:rPr>
          <w:t xml:space="preserve">джерело </w:t>
        </w:r>
        <w:proofErr w:type="spellStart"/>
        <w:r>
          <w:rPr>
            <w:i/>
            <w:color w:val="1155CC"/>
            <w:sz w:val="24"/>
            <w:szCs w:val="24"/>
            <w:u w:val="single"/>
          </w:rPr>
          <w:t>фейсбук</w:t>
        </w:r>
        <w:proofErr w:type="spellEnd"/>
        <w:r>
          <w:rPr>
            <w:i/>
            <w:color w:val="1155CC"/>
            <w:sz w:val="24"/>
            <w:szCs w:val="24"/>
            <w:u w:val="single"/>
          </w:rPr>
          <w:t xml:space="preserve"> сторінка</w:t>
        </w:r>
      </w:hyperlink>
    </w:p>
    <w:p w:rsidR="009D0211" w:rsidRDefault="009D0211">
      <w:pPr>
        <w:ind w:firstLine="283"/>
        <w:jc w:val="both"/>
        <w:rPr>
          <w:sz w:val="24"/>
          <w:szCs w:val="24"/>
        </w:rPr>
      </w:pPr>
    </w:p>
    <w:p w:rsidR="009D0211" w:rsidRDefault="00200B40">
      <w:pPr>
        <w:ind w:firstLine="283"/>
        <w:jc w:val="both"/>
        <w:rPr>
          <w:sz w:val="24"/>
          <w:szCs w:val="24"/>
        </w:rPr>
      </w:pPr>
      <w:r>
        <w:rPr>
          <w:sz w:val="24"/>
          <w:szCs w:val="24"/>
        </w:rPr>
        <w:t xml:space="preserve">Через постійні обстріли громади, багато її мешканців досі вимушені шукати </w:t>
      </w:r>
      <w:proofErr w:type="spellStart"/>
      <w:r>
        <w:rPr>
          <w:sz w:val="24"/>
          <w:szCs w:val="24"/>
        </w:rPr>
        <w:t>прихисток</w:t>
      </w:r>
      <w:proofErr w:type="spellEnd"/>
      <w:r>
        <w:rPr>
          <w:sz w:val="24"/>
          <w:szCs w:val="24"/>
        </w:rPr>
        <w:t xml:space="preserve"> в більш безпечних містах країни. Одне з таких - місто Кривий ріг, де спільно із партнерами організували роботу дитячого простору «</w:t>
      </w:r>
      <w:proofErr w:type="spellStart"/>
      <w:r>
        <w:rPr>
          <w:sz w:val="24"/>
          <w:szCs w:val="24"/>
        </w:rPr>
        <w:t>Бериславський</w:t>
      </w:r>
      <w:proofErr w:type="spellEnd"/>
      <w:r>
        <w:rPr>
          <w:sz w:val="24"/>
          <w:szCs w:val="24"/>
        </w:rPr>
        <w:t xml:space="preserve"> вулик УТКЦ». Тут діти разом зі своїми батьками мають змогу в комфорті і безпеці розважатися, розвиватися та відновлюватися за допомогою команди фахівців, адже попри війну та випробування, діти відважної </w:t>
      </w:r>
      <w:proofErr w:type="spellStart"/>
      <w:r>
        <w:rPr>
          <w:sz w:val="24"/>
          <w:szCs w:val="24"/>
        </w:rPr>
        <w:t>Бериславщини</w:t>
      </w:r>
      <w:proofErr w:type="spellEnd"/>
      <w:r>
        <w:rPr>
          <w:sz w:val="24"/>
          <w:szCs w:val="24"/>
        </w:rPr>
        <w:t xml:space="preserve"> залишаються дітьми.</w:t>
      </w:r>
    </w:p>
    <w:p w:rsidR="009D0211" w:rsidRDefault="00200B40">
      <w:pPr>
        <w:ind w:firstLine="283"/>
        <w:jc w:val="both"/>
        <w:rPr>
          <w:sz w:val="24"/>
          <w:szCs w:val="24"/>
        </w:rPr>
      </w:pPr>
      <w:r>
        <w:rPr>
          <w:sz w:val="24"/>
          <w:szCs w:val="24"/>
        </w:rPr>
        <w:t xml:space="preserve">Зважаючи на постійне зростання кількості осіб, які потребують допомоги у </w:t>
      </w:r>
      <w:proofErr w:type="spellStart"/>
      <w:r>
        <w:rPr>
          <w:sz w:val="24"/>
          <w:szCs w:val="24"/>
        </w:rPr>
        <w:t>гррмаді</w:t>
      </w:r>
      <w:proofErr w:type="spellEnd"/>
      <w:r>
        <w:rPr>
          <w:sz w:val="24"/>
          <w:szCs w:val="24"/>
        </w:rPr>
        <w:t xml:space="preserve"> створено Благодійний фонд «</w:t>
      </w:r>
      <w:proofErr w:type="spellStart"/>
      <w:r>
        <w:rPr>
          <w:sz w:val="24"/>
          <w:szCs w:val="24"/>
        </w:rPr>
        <w:t>Карітас</w:t>
      </w:r>
      <w:proofErr w:type="spellEnd"/>
      <w:r>
        <w:rPr>
          <w:sz w:val="24"/>
          <w:szCs w:val="24"/>
        </w:rPr>
        <w:t xml:space="preserve"> </w:t>
      </w:r>
      <w:proofErr w:type="spellStart"/>
      <w:r>
        <w:rPr>
          <w:sz w:val="24"/>
          <w:szCs w:val="24"/>
        </w:rPr>
        <w:t>Берислав</w:t>
      </w:r>
      <w:proofErr w:type="spellEnd"/>
      <w:r>
        <w:rPr>
          <w:sz w:val="24"/>
          <w:szCs w:val="24"/>
        </w:rPr>
        <w:t>». Осередки центру допомоги працюють у декількох населених пунктах Херсонської та Дніпропетровської області.</w:t>
      </w:r>
    </w:p>
    <w:p w:rsidR="009D0211" w:rsidRDefault="009D0211">
      <w:pPr>
        <w:ind w:firstLine="283"/>
        <w:jc w:val="both"/>
        <w:rPr>
          <w:b/>
          <w:sz w:val="24"/>
          <w:szCs w:val="24"/>
        </w:rPr>
      </w:pPr>
    </w:p>
    <w:p w:rsidR="009D0211" w:rsidRDefault="00200B40">
      <w:pPr>
        <w:ind w:firstLine="283"/>
        <w:jc w:val="both"/>
        <w:rPr>
          <w:sz w:val="24"/>
          <w:szCs w:val="24"/>
        </w:rPr>
      </w:pPr>
      <w:r>
        <w:rPr>
          <w:b/>
          <w:sz w:val="24"/>
          <w:szCs w:val="24"/>
        </w:rPr>
        <w:t>Блок 5: Люди громади</w:t>
      </w:r>
    </w:p>
    <w:p w:rsidR="009D0211" w:rsidRDefault="009D0211">
      <w:pPr>
        <w:ind w:firstLine="283"/>
        <w:jc w:val="both"/>
        <w:rPr>
          <w:sz w:val="24"/>
          <w:szCs w:val="24"/>
        </w:rPr>
      </w:pPr>
    </w:p>
    <w:p w:rsidR="009D0211" w:rsidRDefault="00200B40">
      <w:pPr>
        <w:ind w:firstLine="283"/>
        <w:jc w:val="both"/>
        <w:rPr>
          <w:sz w:val="24"/>
          <w:szCs w:val="24"/>
        </w:rPr>
      </w:pPr>
      <w:r>
        <w:rPr>
          <w:sz w:val="24"/>
          <w:szCs w:val="24"/>
        </w:rPr>
        <w:t xml:space="preserve">Начальник Бериславської міської військової адміністрації Олександр </w:t>
      </w:r>
      <w:proofErr w:type="spellStart"/>
      <w:r>
        <w:rPr>
          <w:sz w:val="24"/>
          <w:szCs w:val="24"/>
        </w:rPr>
        <w:t>Алчієв</w:t>
      </w:r>
      <w:proofErr w:type="spellEnd"/>
      <w:r>
        <w:rPr>
          <w:sz w:val="24"/>
          <w:szCs w:val="24"/>
        </w:rPr>
        <w:t>.</w:t>
      </w:r>
    </w:p>
    <w:p w:rsidR="009D0211" w:rsidRDefault="009D0211">
      <w:pPr>
        <w:ind w:firstLine="283"/>
        <w:jc w:val="both"/>
        <w:rPr>
          <w:sz w:val="24"/>
          <w:szCs w:val="24"/>
        </w:rPr>
      </w:pPr>
    </w:p>
    <w:p w:rsidR="009D0211" w:rsidRDefault="00200B40">
      <w:pPr>
        <w:ind w:firstLine="283"/>
        <w:jc w:val="center"/>
        <w:rPr>
          <w:i/>
          <w:sz w:val="24"/>
          <w:szCs w:val="24"/>
        </w:rPr>
      </w:pPr>
      <w:r>
        <w:rPr>
          <w:i/>
          <w:noProof/>
          <w:sz w:val="24"/>
          <w:szCs w:val="24"/>
          <w:lang w:val="uk-UA"/>
        </w:rPr>
        <w:drawing>
          <wp:inline distT="114300" distB="114300" distL="114300" distR="114300">
            <wp:extent cx="3647659" cy="2029844"/>
            <wp:effectExtent l="0" t="0" r="0" b="0"/>
            <wp:docPr id="2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7"/>
                    <a:srcRect/>
                    <a:stretch>
                      <a:fillRect/>
                    </a:stretch>
                  </pic:blipFill>
                  <pic:spPr>
                    <a:xfrm>
                      <a:off x="0" y="0"/>
                      <a:ext cx="3647659" cy="2029844"/>
                    </a:xfrm>
                    <a:prstGeom prst="rect">
                      <a:avLst/>
                    </a:prstGeom>
                    <a:ln/>
                  </pic:spPr>
                </pic:pic>
              </a:graphicData>
            </a:graphic>
          </wp:inline>
        </w:drawing>
      </w:r>
    </w:p>
    <w:p w:rsidR="009D0211" w:rsidRDefault="00200B40">
      <w:pPr>
        <w:ind w:firstLine="283"/>
        <w:jc w:val="center"/>
        <w:rPr>
          <w:i/>
          <w:sz w:val="24"/>
          <w:szCs w:val="24"/>
        </w:rPr>
      </w:pPr>
      <w:r>
        <w:rPr>
          <w:i/>
          <w:sz w:val="24"/>
          <w:szCs w:val="24"/>
        </w:rPr>
        <w:t xml:space="preserve">Олександр </w:t>
      </w:r>
      <w:proofErr w:type="spellStart"/>
      <w:r>
        <w:rPr>
          <w:i/>
          <w:sz w:val="24"/>
          <w:szCs w:val="24"/>
        </w:rPr>
        <w:t>Алчієв</w:t>
      </w:r>
      <w:proofErr w:type="spellEnd"/>
      <w:r>
        <w:rPr>
          <w:i/>
          <w:sz w:val="24"/>
          <w:szCs w:val="24"/>
        </w:rPr>
        <w:t xml:space="preserve"> (ліворуч) / джерело </w:t>
      </w:r>
      <w:hyperlink r:id="rId38">
        <w:r>
          <w:rPr>
            <w:i/>
            <w:color w:val="1155CC"/>
            <w:sz w:val="24"/>
            <w:szCs w:val="24"/>
            <w:u w:val="single"/>
          </w:rPr>
          <w:t>веб-портал</w:t>
        </w:r>
      </w:hyperlink>
    </w:p>
    <w:p w:rsidR="009D0211" w:rsidRDefault="009D0211">
      <w:pPr>
        <w:ind w:firstLine="283"/>
        <w:jc w:val="both"/>
        <w:rPr>
          <w:sz w:val="24"/>
          <w:szCs w:val="24"/>
        </w:rPr>
      </w:pPr>
    </w:p>
    <w:p w:rsidR="009D0211" w:rsidRDefault="00200B40">
      <w:pPr>
        <w:ind w:firstLine="283"/>
        <w:jc w:val="both"/>
        <w:rPr>
          <w:sz w:val="24"/>
          <w:szCs w:val="24"/>
        </w:rPr>
      </w:pPr>
      <w:r>
        <w:rPr>
          <w:sz w:val="24"/>
          <w:szCs w:val="24"/>
        </w:rPr>
        <w:t xml:space="preserve"> </w:t>
      </w:r>
    </w:p>
    <w:p w:rsidR="009D0211" w:rsidRDefault="00200B40">
      <w:pPr>
        <w:ind w:firstLine="283"/>
        <w:jc w:val="both"/>
        <w:rPr>
          <w:color w:val="0D0D0D"/>
          <w:sz w:val="24"/>
          <w:szCs w:val="24"/>
        </w:rPr>
      </w:pPr>
      <w:r>
        <w:rPr>
          <w:color w:val="0D0D0D"/>
          <w:sz w:val="24"/>
          <w:szCs w:val="24"/>
        </w:rPr>
        <w:t>Жителі Бериславської громади відомі своїм розумом, працьовитістю та гостинністю. Це люди, які завжди готові допомогти одне одному та прийняти гостей з відкритим серцем.</w:t>
      </w:r>
    </w:p>
    <w:p w:rsidR="009D0211" w:rsidRDefault="00200B40">
      <w:pPr>
        <w:ind w:firstLine="283"/>
        <w:jc w:val="center"/>
        <w:rPr>
          <w:sz w:val="24"/>
          <w:szCs w:val="24"/>
        </w:rPr>
      </w:pPr>
      <w:r>
        <w:rPr>
          <w:noProof/>
          <w:sz w:val="24"/>
          <w:szCs w:val="24"/>
          <w:lang w:val="uk-UA"/>
        </w:rPr>
        <w:drawing>
          <wp:inline distT="114300" distB="114300" distL="114300" distR="114300">
            <wp:extent cx="4395788" cy="2022646"/>
            <wp:effectExtent l="0" t="0" r="0" b="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9"/>
                    <a:srcRect/>
                    <a:stretch>
                      <a:fillRect/>
                    </a:stretch>
                  </pic:blipFill>
                  <pic:spPr>
                    <a:xfrm>
                      <a:off x="0" y="0"/>
                      <a:ext cx="4395788" cy="2022646"/>
                    </a:xfrm>
                    <a:prstGeom prst="rect">
                      <a:avLst/>
                    </a:prstGeom>
                    <a:ln/>
                  </pic:spPr>
                </pic:pic>
              </a:graphicData>
            </a:graphic>
          </wp:inline>
        </w:drawing>
      </w:r>
    </w:p>
    <w:p w:rsidR="009D0211" w:rsidRDefault="00200B40">
      <w:pPr>
        <w:ind w:firstLine="283"/>
        <w:jc w:val="center"/>
        <w:rPr>
          <w:i/>
          <w:sz w:val="24"/>
          <w:szCs w:val="24"/>
        </w:rPr>
      </w:pPr>
      <w:r>
        <w:rPr>
          <w:i/>
          <w:sz w:val="24"/>
          <w:szCs w:val="24"/>
        </w:rPr>
        <w:t>Жителі громади разом з її очільником</w:t>
      </w:r>
    </w:p>
    <w:p w:rsidR="009D0211" w:rsidRDefault="009D0211">
      <w:pPr>
        <w:ind w:firstLine="283"/>
        <w:jc w:val="center"/>
        <w:rPr>
          <w:sz w:val="24"/>
          <w:szCs w:val="24"/>
        </w:rPr>
      </w:pPr>
    </w:p>
    <w:p w:rsidR="009D0211" w:rsidRDefault="00200B40">
      <w:pPr>
        <w:ind w:firstLine="283"/>
        <w:jc w:val="both"/>
        <w:rPr>
          <w:color w:val="0D0D0D"/>
          <w:sz w:val="24"/>
          <w:szCs w:val="24"/>
        </w:rPr>
      </w:pPr>
      <w:r>
        <w:rPr>
          <w:color w:val="0D0D0D"/>
          <w:sz w:val="24"/>
          <w:szCs w:val="24"/>
        </w:rPr>
        <w:t xml:space="preserve">Одним із ключових аспектів успішності </w:t>
      </w:r>
      <w:proofErr w:type="spellStart"/>
      <w:r>
        <w:rPr>
          <w:color w:val="0D0D0D"/>
          <w:sz w:val="24"/>
          <w:szCs w:val="24"/>
        </w:rPr>
        <w:t>Бериславщини</w:t>
      </w:r>
      <w:proofErr w:type="spellEnd"/>
      <w:r>
        <w:rPr>
          <w:color w:val="0D0D0D"/>
          <w:sz w:val="24"/>
          <w:szCs w:val="24"/>
        </w:rPr>
        <w:t xml:space="preserve"> є її роль у формуванні кадрів для обласного та регіонального рівнів. У місті функціонують два професійних коледжі: </w:t>
      </w:r>
      <w:proofErr w:type="spellStart"/>
      <w:r>
        <w:rPr>
          <w:color w:val="0D0D0D"/>
          <w:sz w:val="24"/>
          <w:szCs w:val="24"/>
        </w:rPr>
        <w:t>Бериславський</w:t>
      </w:r>
      <w:proofErr w:type="spellEnd"/>
      <w:r>
        <w:rPr>
          <w:color w:val="0D0D0D"/>
          <w:sz w:val="24"/>
          <w:szCs w:val="24"/>
        </w:rPr>
        <w:t xml:space="preserve"> фаховий педагогічний коледж та </w:t>
      </w:r>
      <w:proofErr w:type="spellStart"/>
      <w:r>
        <w:rPr>
          <w:color w:val="0D0D0D"/>
          <w:sz w:val="24"/>
          <w:szCs w:val="24"/>
        </w:rPr>
        <w:t>Бериславський</w:t>
      </w:r>
      <w:proofErr w:type="spellEnd"/>
      <w:r>
        <w:rPr>
          <w:color w:val="0D0D0D"/>
          <w:sz w:val="24"/>
          <w:szCs w:val="24"/>
        </w:rPr>
        <w:t xml:space="preserve"> медичний фаховий коледж. Випускники цих закладів стають справжньою гордістю регіону, працюючи в різних галузях та </w:t>
      </w:r>
      <w:proofErr w:type="spellStart"/>
      <w:r>
        <w:rPr>
          <w:color w:val="0D0D0D"/>
          <w:sz w:val="24"/>
          <w:szCs w:val="24"/>
        </w:rPr>
        <w:t>внісши</w:t>
      </w:r>
      <w:proofErr w:type="spellEnd"/>
      <w:r>
        <w:rPr>
          <w:color w:val="0D0D0D"/>
          <w:sz w:val="24"/>
          <w:szCs w:val="24"/>
        </w:rPr>
        <w:t xml:space="preserve"> значний внесок у розвиток освіти та медицини. </w:t>
      </w:r>
    </w:p>
    <w:p w:rsidR="009D0211" w:rsidRDefault="009D0211">
      <w:pPr>
        <w:ind w:firstLine="283"/>
        <w:jc w:val="both"/>
        <w:rPr>
          <w:color w:val="0D0D0D"/>
          <w:sz w:val="24"/>
          <w:szCs w:val="24"/>
        </w:rPr>
      </w:pPr>
    </w:p>
    <w:p w:rsidR="009D0211" w:rsidRDefault="009D0211">
      <w:pPr>
        <w:ind w:firstLine="283"/>
        <w:jc w:val="both"/>
        <w:rPr>
          <w:color w:val="0D0D0D"/>
          <w:sz w:val="24"/>
          <w:szCs w:val="24"/>
        </w:rPr>
      </w:pPr>
    </w:p>
    <w:p w:rsidR="009D0211" w:rsidRDefault="00200B40">
      <w:pPr>
        <w:ind w:firstLine="283"/>
        <w:jc w:val="both"/>
        <w:rPr>
          <w:color w:val="0D0D0D"/>
          <w:sz w:val="24"/>
          <w:szCs w:val="24"/>
        </w:rPr>
      </w:pPr>
      <w:r>
        <w:rPr>
          <w:noProof/>
          <w:color w:val="0D0D0D"/>
          <w:sz w:val="24"/>
          <w:szCs w:val="24"/>
          <w:lang w:val="uk-UA"/>
        </w:rPr>
        <w:drawing>
          <wp:inline distT="114300" distB="114300" distL="114300" distR="114300">
            <wp:extent cx="2701111" cy="1515475"/>
            <wp:effectExtent l="0" t="0" r="0" b="0"/>
            <wp:docPr id="1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0"/>
                    <a:srcRect/>
                    <a:stretch>
                      <a:fillRect/>
                    </a:stretch>
                  </pic:blipFill>
                  <pic:spPr>
                    <a:xfrm>
                      <a:off x="0" y="0"/>
                      <a:ext cx="2701111" cy="1515475"/>
                    </a:xfrm>
                    <a:prstGeom prst="rect">
                      <a:avLst/>
                    </a:prstGeom>
                    <a:ln/>
                  </pic:spPr>
                </pic:pic>
              </a:graphicData>
            </a:graphic>
          </wp:inline>
        </w:drawing>
      </w:r>
      <w:r>
        <w:rPr>
          <w:noProof/>
          <w:color w:val="0D0D0D"/>
          <w:sz w:val="24"/>
          <w:szCs w:val="24"/>
          <w:lang w:val="uk-UA"/>
        </w:rPr>
        <w:drawing>
          <wp:inline distT="114300" distB="114300" distL="114300" distR="114300">
            <wp:extent cx="2595563" cy="1455217"/>
            <wp:effectExtent l="0" t="0" r="0" b="0"/>
            <wp:docPr id="19"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1"/>
                    <a:srcRect/>
                    <a:stretch>
                      <a:fillRect/>
                    </a:stretch>
                  </pic:blipFill>
                  <pic:spPr>
                    <a:xfrm>
                      <a:off x="0" y="0"/>
                      <a:ext cx="2595563" cy="1455217"/>
                    </a:xfrm>
                    <a:prstGeom prst="rect">
                      <a:avLst/>
                    </a:prstGeom>
                    <a:ln/>
                  </pic:spPr>
                </pic:pic>
              </a:graphicData>
            </a:graphic>
          </wp:inline>
        </w:drawing>
      </w:r>
    </w:p>
    <w:p w:rsidR="009D0211" w:rsidRDefault="00200B40">
      <w:pPr>
        <w:ind w:firstLine="283"/>
        <w:jc w:val="center"/>
        <w:rPr>
          <w:i/>
          <w:color w:val="0D0D0D"/>
          <w:sz w:val="24"/>
          <w:szCs w:val="24"/>
          <w:highlight w:val="green"/>
        </w:rPr>
      </w:pPr>
      <w:r>
        <w:rPr>
          <w:i/>
          <w:color w:val="0D0D0D"/>
          <w:sz w:val="24"/>
          <w:szCs w:val="24"/>
        </w:rPr>
        <w:lastRenderedPageBreak/>
        <w:t xml:space="preserve">Навчальні заклади громади / джерело фото ліворуч </w:t>
      </w:r>
      <w:hyperlink r:id="rId42">
        <w:proofErr w:type="spellStart"/>
        <w:r>
          <w:rPr>
            <w:i/>
            <w:color w:val="1155CC"/>
            <w:sz w:val="24"/>
            <w:szCs w:val="24"/>
            <w:u w:val="single"/>
          </w:rPr>
          <w:t>фейсбук</w:t>
        </w:r>
        <w:proofErr w:type="spellEnd"/>
        <w:r>
          <w:rPr>
            <w:i/>
            <w:color w:val="1155CC"/>
            <w:sz w:val="24"/>
            <w:szCs w:val="24"/>
            <w:u w:val="single"/>
          </w:rPr>
          <w:t xml:space="preserve"> сторінка</w:t>
        </w:r>
      </w:hyperlink>
      <w:r>
        <w:rPr>
          <w:i/>
          <w:color w:val="0D0D0D"/>
          <w:sz w:val="24"/>
          <w:szCs w:val="24"/>
        </w:rPr>
        <w:t xml:space="preserve">, праворуч </w:t>
      </w:r>
      <w:hyperlink r:id="rId43">
        <w:r>
          <w:rPr>
            <w:i/>
            <w:color w:val="1155CC"/>
            <w:sz w:val="24"/>
            <w:szCs w:val="24"/>
            <w:u w:val="single"/>
          </w:rPr>
          <w:t>веб портал</w:t>
        </w:r>
      </w:hyperlink>
      <w:r>
        <w:rPr>
          <w:i/>
          <w:color w:val="0D0D0D"/>
          <w:sz w:val="24"/>
          <w:szCs w:val="24"/>
        </w:rPr>
        <w:t xml:space="preserve"> </w:t>
      </w:r>
    </w:p>
    <w:p w:rsidR="009D0211" w:rsidRDefault="009D0211">
      <w:pPr>
        <w:ind w:firstLine="283"/>
        <w:jc w:val="center"/>
        <w:rPr>
          <w:i/>
          <w:color w:val="0D0D0D"/>
          <w:sz w:val="24"/>
          <w:szCs w:val="24"/>
          <w:highlight w:val="green"/>
        </w:rPr>
      </w:pPr>
    </w:p>
    <w:p w:rsidR="009D0211" w:rsidRDefault="009D0211">
      <w:pPr>
        <w:ind w:firstLine="283"/>
        <w:jc w:val="both"/>
        <w:rPr>
          <w:color w:val="0D0D0D"/>
          <w:sz w:val="24"/>
          <w:szCs w:val="24"/>
          <w:highlight w:val="green"/>
        </w:rPr>
      </w:pPr>
    </w:p>
    <w:p w:rsidR="009D0211" w:rsidRDefault="00200B40">
      <w:pPr>
        <w:ind w:firstLine="283"/>
        <w:jc w:val="both"/>
        <w:rPr>
          <w:color w:val="0D0D0D"/>
          <w:sz w:val="24"/>
          <w:szCs w:val="24"/>
        </w:rPr>
      </w:pPr>
      <w:r>
        <w:rPr>
          <w:color w:val="0D0D0D"/>
          <w:sz w:val="24"/>
          <w:szCs w:val="24"/>
        </w:rPr>
        <w:t>До повномасштабної війни громада завжди була відома своєю здатністю гарно працювати і відпочивати. Традиційно тут збирал</w:t>
      </w:r>
      <w:sdt>
        <w:sdtPr>
          <w:tag w:val="goog_rdk_5"/>
          <w:id w:val="1943335880"/>
        </w:sdtPr>
        <w:sdtEndPr/>
        <w:sdtContent>
          <w:ins w:id="9" w:author="Тетяна Борисенко" w:date="2024-02-16T12:22:00Z">
            <w:r>
              <w:rPr>
                <w:color w:val="0D0D0D"/>
                <w:sz w:val="24"/>
                <w:szCs w:val="24"/>
              </w:rPr>
              <w:t>и</w:t>
            </w:r>
          </w:ins>
        </w:sdtContent>
      </w:sdt>
      <w:sdt>
        <w:sdtPr>
          <w:tag w:val="goog_rdk_6"/>
          <w:id w:val="-1406755725"/>
        </w:sdtPr>
        <w:sdtEndPr/>
        <w:sdtContent>
          <w:del w:id="10" w:author="Тетяна Борисенко" w:date="2024-02-16T12:22:00Z">
            <w:r>
              <w:rPr>
                <w:color w:val="0D0D0D"/>
                <w:sz w:val="24"/>
                <w:szCs w:val="24"/>
              </w:rPr>
              <w:delText>а</w:delText>
            </w:r>
          </w:del>
        </w:sdtContent>
      </w:sdt>
      <w:r>
        <w:rPr>
          <w:color w:val="0D0D0D"/>
          <w:sz w:val="24"/>
          <w:szCs w:val="24"/>
        </w:rPr>
        <w:t xml:space="preserve">ся разом на День міста, започаткували щорічні творчі фестивалі для розвитку  дітей та молоді. </w:t>
      </w:r>
    </w:p>
    <w:p w:rsidR="009D0211" w:rsidRDefault="00200B40">
      <w:pPr>
        <w:ind w:firstLine="283"/>
        <w:jc w:val="both"/>
        <w:rPr>
          <w:color w:val="0D0D0D"/>
          <w:sz w:val="24"/>
          <w:szCs w:val="24"/>
          <w:highlight w:val="green"/>
        </w:rPr>
      </w:pPr>
      <w:r>
        <w:rPr>
          <w:noProof/>
          <w:lang w:val="uk-UA"/>
        </w:rPr>
        <w:drawing>
          <wp:anchor distT="114300" distB="114300" distL="114300" distR="114300" simplePos="0" relativeHeight="251662336" behindDoc="1" locked="0" layoutInCell="1" hidden="0" allowOverlap="1">
            <wp:simplePos x="0" y="0"/>
            <wp:positionH relativeFrom="column">
              <wp:posOffset>1</wp:posOffset>
            </wp:positionH>
            <wp:positionV relativeFrom="paragraph">
              <wp:posOffset>284158</wp:posOffset>
            </wp:positionV>
            <wp:extent cx="3012274" cy="2008183"/>
            <wp:effectExtent l="0" t="0" r="0" b="0"/>
            <wp:wrapNone/>
            <wp:docPr id="24"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44"/>
                    <a:srcRect/>
                    <a:stretch>
                      <a:fillRect/>
                    </a:stretch>
                  </pic:blipFill>
                  <pic:spPr>
                    <a:xfrm>
                      <a:off x="0" y="0"/>
                      <a:ext cx="3012274" cy="2008183"/>
                    </a:xfrm>
                    <a:prstGeom prst="rect">
                      <a:avLst/>
                    </a:prstGeom>
                    <a:ln/>
                  </pic:spPr>
                </pic:pic>
              </a:graphicData>
            </a:graphic>
          </wp:anchor>
        </w:drawing>
      </w:r>
      <w:r>
        <w:rPr>
          <w:noProof/>
          <w:lang w:val="uk-UA"/>
        </w:rPr>
        <w:drawing>
          <wp:anchor distT="114300" distB="114300" distL="114300" distR="114300" simplePos="0" relativeHeight="251663360" behindDoc="1" locked="0" layoutInCell="1" hidden="0" allowOverlap="1">
            <wp:simplePos x="0" y="0"/>
            <wp:positionH relativeFrom="column">
              <wp:posOffset>3124200</wp:posOffset>
            </wp:positionH>
            <wp:positionV relativeFrom="paragraph">
              <wp:posOffset>285750</wp:posOffset>
            </wp:positionV>
            <wp:extent cx="2738438" cy="2051598"/>
            <wp:effectExtent l="0" t="0" r="0" b="0"/>
            <wp:wrapNone/>
            <wp:docPr id="13"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45"/>
                    <a:srcRect/>
                    <a:stretch>
                      <a:fillRect/>
                    </a:stretch>
                  </pic:blipFill>
                  <pic:spPr>
                    <a:xfrm>
                      <a:off x="0" y="0"/>
                      <a:ext cx="2738438" cy="2051598"/>
                    </a:xfrm>
                    <a:prstGeom prst="rect">
                      <a:avLst/>
                    </a:prstGeom>
                    <a:ln/>
                  </pic:spPr>
                </pic:pic>
              </a:graphicData>
            </a:graphic>
          </wp:anchor>
        </w:drawing>
      </w:r>
    </w:p>
    <w:p w:rsidR="009D0211" w:rsidRDefault="009D0211">
      <w:pPr>
        <w:ind w:firstLine="283"/>
        <w:jc w:val="both"/>
        <w:rPr>
          <w:color w:val="0D0D0D"/>
          <w:sz w:val="24"/>
          <w:szCs w:val="24"/>
          <w:highlight w:val="green"/>
        </w:rPr>
      </w:pPr>
    </w:p>
    <w:p w:rsidR="009D0211" w:rsidRDefault="009D0211">
      <w:pPr>
        <w:ind w:firstLine="283"/>
        <w:jc w:val="both"/>
        <w:rPr>
          <w:color w:val="0D0D0D"/>
          <w:sz w:val="24"/>
          <w:szCs w:val="24"/>
          <w:highlight w:val="green"/>
        </w:rPr>
      </w:pPr>
    </w:p>
    <w:p w:rsidR="009D0211" w:rsidRDefault="009D0211">
      <w:pPr>
        <w:ind w:firstLine="283"/>
        <w:jc w:val="both"/>
        <w:rPr>
          <w:color w:val="0D0D0D"/>
          <w:sz w:val="24"/>
          <w:szCs w:val="24"/>
          <w:highlight w:val="green"/>
        </w:rPr>
      </w:pPr>
    </w:p>
    <w:p w:rsidR="009D0211" w:rsidRDefault="009D0211">
      <w:pPr>
        <w:ind w:firstLine="283"/>
        <w:jc w:val="both"/>
        <w:rPr>
          <w:color w:val="0D0D0D"/>
          <w:sz w:val="24"/>
          <w:szCs w:val="24"/>
          <w:highlight w:val="green"/>
        </w:rPr>
      </w:pPr>
    </w:p>
    <w:p w:rsidR="009D0211" w:rsidRDefault="009D0211">
      <w:pPr>
        <w:ind w:firstLine="283"/>
        <w:jc w:val="both"/>
        <w:rPr>
          <w:color w:val="0D0D0D"/>
          <w:sz w:val="24"/>
          <w:szCs w:val="24"/>
          <w:highlight w:val="green"/>
        </w:rPr>
      </w:pPr>
    </w:p>
    <w:p w:rsidR="009D0211" w:rsidRDefault="009D0211">
      <w:pPr>
        <w:ind w:firstLine="283"/>
        <w:jc w:val="both"/>
        <w:rPr>
          <w:color w:val="0D0D0D"/>
          <w:sz w:val="24"/>
          <w:szCs w:val="24"/>
          <w:highlight w:val="green"/>
        </w:rPr>
      </w:pPr>
    </w:p>
    <w:p w:rsidR="009D0211" w:rsidRDefault="009D0211">
      <w:pPr>
        <w:ind w:firstLine="283"/>
        <w:jc w:val="both"/>
        <w:rPr>
          <w:color w:val="0D0D0D"/>
          <w:sz w:val="24"/>
          <w:szCs w:val="24"/>
          <w:highlight w:val="green"/>
        </w:rPr>
      </w:pPr>
    </w:p>
    <w:p w:rsidR="009D0211" w:rsidRDefault="009D0211">
      <w:pPr>
        <w:ind w:firstLine="283"/>
        <w:jc w:val="both"/>
        <w:rPr>
          <w:color w:val="0D0D0D"/>
          <w:sz w:val="24"/>
          <w:szCs w:val="24"/>
          <w:highlight w:val="green"/>
        </w:rPr>
      </w:pPr>
    </w:p>
    <w:p w:rsidR="009D0211" w:rsidRDefault="009D0211">
      <w:pPr>
        <w:ind w:firstLine="283"/>
        <w:jc w:val="both"/>
        <w:rPr>
          <w:color w:val="0D0D0D"/>
          <w:sz w:val="24"/>
          <w:szCs w:val="24"/>
          <w:highlight w:val="green"/>
        </w:rPr>
      </w:pPr>
    </w:p>
    <w:p w:rsidR="009D0211" w:rsidRDefault="009D0211">
      <w:pPr>
        <w:ind w:firstLine="283"/>
        <w:jc w:val="both"/>
        <w:rPr>
          <w:color w:val="0D0D0D"/>
          <w:sz w:val="24"/>
          <w:szCs w:val="24"/>
          <w:highlight w:val="green"/>
        </w:rPr>
      </w:pPr>
    </w:p>
    <w:p w:rsidR="009D0211" w:rsidRDefault="009D0211">
      <w:pPr>
        <w:ind w:firstLine="283"/>
        <w:jc w:val="both"/>
        <w:rPr>
          <w:color w:val="0D0D0D"/>
          <w:sz w:val="24"/>
          <w:szCs w:val="24"/>
          <w:highlight w:val="green"/>
        </w:rPr>
      </w:pPr>
    </w:p>
    <w:p w:rsidR="009D0211" w:rsidRDefault="009D0211">
      <w:pPr>
        <w:ind w:firstLine="283"/>
        <w:jc w:val="both"/>
        <w:rPr>
          <w:color w:val="0D0D0D"/>
          <w:sz w:val="24"/>
          <w:szCs w:val="24"/>
          <w:highlight w:val="green"/>
        </w:rPr>
      </w:pPr>
    </w:p>
    <w:p w:rsidR="009D0211" w:rsidRDefault="00200B40">
      <w:pPr>
        <w:ind w:firstLine="283"/>
        <w:jc w:val="both"/>
        <w:rPr>
          <w:color w:val="0D0D0D"/>
          <w:sz w:val="24"/>
          <w:szCs w:val="24"/>
          <w:highlight w:val="green"/>
        </w:rPr>
      </w:pPr>
      <w:r>
        <w:rPr>
          <w:noProof/>
          <w:lang w:val="uk-UA"/>
        </w:rPr>
        <w:drawing>
          <wp:anchor distT="114300" distB="114300" distL="114300" distR="114300" simplePos="0" relativeHeight="251664384" behindDoc="1" locked="0" layoutInCell="1" hidden="0" allowOverlap="1">
            <wp:simplePos x="0" y="0"/>
            <wp:positionH relativeFrom="column">
              <wp:posOffset>104776</wp:posOffset>
            </wp:positionH>
            <wp:positionV relativeFrom="paragraph">
              <wp:posOffset>279239</wp:posOffset>
            </wp:positionV>
            <wp:extent cx="5731200" cy="3213100"/>
            <wp:effectExtent l="0" t="0" r="0" b="0"/>
            <wp:wrapNone/>
            <wp:docPr id="1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6"/>
                    <a:srcRect/>
                    <a:stretch>
                      <a:fillRect/>
                    </a:stretch>
                  </pic:blipFill>
                  <pic:spPr>
                    <a:xfrm>
                      <a:off x="0" y="0"/>
                      <a:ext cx="5731200" cy="3213100"/>
                    </a:xfrm>
                    <a:prstGeom prst="rect">
                      <a:avLst/>
                    </a:prstGeom>
                    <a:ln/>
                  </pic:spPr>
                </pic:pic>
              </a:graphicData>
            </a:graphic>
          </wp:anchor>
        </w:drawing>
      </w:r>
    </w:p>
    <w:p w:rsidR="009D0211" w:rsidRDefault="009D0211">
      <w:pPr>
        <w:ind w:firstLine="283"/>
        <w:jc w:val="both"/>
        <w:rPr>
          <w:color w:val="0D0D0D"/>
          <w:sz w:val="24"/>
          <w:szCs w:val="24"/>
          <w:highlight w:val="green"/>
        </w:rPr>
      </w:pPr>
    </w:p>
    <w:p w:rsidR="009D0211" w:rsidRDefault="009D0211">
      <w:pPr>
        <w:ind w:firstLine="283"/>
        <w:jc w:val="both"/>
        <w:rPr>
          <w:color w:val="0D0D0D"/>
          <w:sz w:val="24"/>
          <w:szCs w:val="24"/>
          <w:highlight w:val="green"/>
        </w:rPr>
      </w:pPr>
    </w:p>
    <w:p w:rsidR="009D0211" w:rsidRDefault="009D0211">
      <w:pPr>
        <w:ind w:firstLine="283"/>
        <w:jc w:val="both"/>
        <w:rPr>
          <w:color w:val="0D0D0D"/>
          <w:sz w:val="24"/>
          <w:szCs w:val="24"/>
          <w:highlight w:val="green"/>
        </w:rPr>
      </w:pPr>
    </w:p>
    <w:p w:rsidR="009D0211" w:rsidRDefault="009D0211">
      <w:pPr>
        <w:ind w:firstLine="283"/>
        <w:jc w:val="both"/>
        <w:rPr>
          <w:color w:val="0D0D0D"/>
          <w:sz w:val="24"/>
          <w:szCs w:val="24"/>
          <w:highlight w:val="green"/>
        </w:rPr>
      </w:pPr>
    </w:p>
    <w:p w:rsidR="009D0211" w:rsidRDefault="009D0211">
      <w:pPr>
        <w:ind w:firstLine="283"/>
        <w:jc w:val="both"/>
        <w:rPr>
          <w:color w:val="0D0D0D"/>
          <w:sz w:val="24"/>
          <w:szCs w:val="24"/>
          <w:highlight w:val="green"/>
        </w:rPr>
      </w:pPr>
    </w:p>
    <w:p w:rsidR="009D0211" w:rsidRDefault="009D0211">
      <w:pPr>
        <w:ind w:firstLine="283"/>
        <w:jc w:val="both"/>
        <w:rPr>
          <w:color w:val="0D0D0D"/>
          <w:sz w:val="24"/>
          <w:szCs w:val="24"/>
          <w:highlight w:val="green"/>
        </w:rPr>
      </w:pPr>
    </w:p>
    <w:p w:rsidR="009D0211" w:rsidRDefault="009D0211">
      <w:pPr>
        <w:ind w:firstLine="283"/>
        <w:jc w:val="both"/>
        <w:rPr>
          <w:color w:val="0D0D0D"/>
          <w:sz w:val="24"/>
          <w:szCs w:val="24"/>
          <w:highlight w:val="green"/>
        </w:rPr>
      </w:pPr>
    </w:p>
    <w:p w:rsidR="009D0211" w:rsidRDefault="009D0211">
      <w:pPr>
        <w:ind w:firstLine="283"/>
        <w:jc w:val="both"/>
        <w:rPr>
          <w:color w:val="0D0D0D"/>
          <w:sz w:val="24"/>
          <w:szCs w:val="24"/>
          <w:highlight w:val="green"/>
        </w:rPr>
      </w:pPr>
    </w:p>
    <w:p w:rsidR="009D0211" w:rsidRDefault="009D0211">
      <w:pPr>
        <w:ind w:firstLine="283"/>
        <w:jc w:val="both"/>
        <w:rPr>
          <w:color w:val="0D0D0D"/>
          <w:sz w:val="24"/>
          <w:szCs w:val="24"/>
          <w:highlight w:val="green"/>
        </w:rPr>
      </w:pPr>
    </w:p>
    <w:p w:rsidR="009D0211" w:rsidRDefault="009D0211">
      <w:pPr>
        <w:ind w:firstLine="283"/>
        <w:jc w:val="both"/>
        <w:rPr>
          <w:color w:val="0D0D0D"/>
          <w:sz w:val="24"/>
          <w:szCs w:val="24"/>
          <w:highlight w:val="green"/>
        </w:rPr>
      </w:pPr>
    </w:p>
    <w:p w:rsidR="009D0211" w:rsidRDefault="009D0211">
      <w:pPr>
        <w:ind w:firstLine="283"/>
        <w:jc w:val="both"/>
        <w:rPr>
          <w:color w:val="0D0D0D"/>
          <w:sz w:val="24"/>
          <w:szCs w:val="24"/>
          <w:highlight w:val="green"/>
        </w:rPr>
      </w:pPr>
    </w:p>
    <w:p w:rsidR="009D0211" w:rsidRDefault="009D0211">
      <w:pPr>
        <w:ind w:firstLine="283"/>
        <w:jc w:val="both"/>
        <w:rPr>
          <w:color w:val="0D0D0D"/>
          <w:sz w:val="24"/>
          <w:szCs w:val="24"/>
          <w:highlight w:val="green"/>
        </w:rPr>
      </w:pPr>
    </w:p>
    <w:p w:rsidR="009D0211" w:rsidRDefault="009D0211">
      <w:pPr>
        <w:ind w:firstLine="283"/>
        <w:jc w:val="both"/>
        <w:rPr>
          <w:color w:val="0D0D0D"/>
          <w:sz w:val="24"/>
          <w:szCs w:val="24"/>
          <w:highlight w:val="green"/>
        </w:rPr>
      </w:pPr>
    </w:p>
    <w:p w:rsidR="009D0211" w:rsidRDefault="009D0211">
      <w:pPr>
        <w:ind w:firstLine="283"/>
        <w:jc w:val="both"/>
        <w:rPr>
          <w:color w:val="0D0D0D"/>
          <w:sz w:val="24"/>
          <w:szCs w:val="24"/>
          <w:highlight w:val="green"/>
        </w:rPr>
      </w:pPr>
    </w:p>
    <w:p w:rsidR="009D0211" w:rsidRDefault="009D0211">
      <w:pPr>
        <w:ind w:firstLine="283"/>
        <w:jc w:val="center"/>
        <w:rPr>
          <w:i/>
          <w:color w:val="0D0D0D"/>
          <w:sz w:val="24"/>
          <w:szCs w:val="24"/>
        </w:rPr>
      </w:pPr>
    </w:p>
    <w:p w:rsidR="009D0211" w:rsidRDefault="009D0211">
      <w:pPr>
        <w:ind w:firstLine="283"/>
        <w:jc w:val="center"/>
        <w:rPr>
          <w:i/>
          <w:color w:val="0D0D0D"/>
          <w:sz w:val="24"/>
          <w:szCs w:val="24"/>
        </w:rPr>
      </w:pPr>
    </w:p>
    <w:p w:rsidR="009D0211" w:rsidRDefault="009D0211">
      <w:pPr>
        <w:ind w:firstLine="283"/>
        <w:jc w:val="center"/>
        <w:rPr>
          <w:i/>
          <w:color w:val="0D0D0D"/>
          <w:sz w:val="24"/>
          <w:szCs w:val="24"/>
        </w:rPr>
      </w:pPr>
    </w:p>
    <w:p w:rsidR="009D0211" w:rsidRDefault="00200B40">
      <w:pPr>
        <w:ind w:firstLine="283"/>
        <w:jc w:val="center"/>
        <w:rPr>
          <w:i/>
          <w:color w:val="0D0D0D"/>
          <w:sz w:val="24"/>
          <w:szCs w:val="24"/>
        </w:rPr>
      </w:pPr>
      <w:r>
        <w:rPr>
          <w:i/>
          <w:color w:val="0D0D0D"/>
          <w:sz w:val="24"/>
          <w:szCs w:val="24"/>
        </w:rPr>
        <w:t xml:space="preserve">Фестивалі та свята у громаді до широкомасштабної війни / </w:t>
      </w:r>
      <w:hyperlink r:id="rId47">
        <w:r>
          <w:rPr>
            <w:i/>
            <w:color w:val="1155CC"/>
            <w:sz w:val="24"/>
            <w:szCs w:val="24"/>
            <w:u w:val="single"/>
          </w:rPr>
          <w:t xml:space="preserve">джерело фото </w:t>
        </w:r>
        <w:proofErr w:type="spellStart"/>
        <w:r>
          <w:rPr>
            <w:i/>
            <w:color w:val="1155CC"/>
            <w:sz w:val="24"/>
            <w:szCs w:val="24"/>
            <w:u w:val="single"/>
          </w:rPr>
          <w:t>фейсбук</w:t>
        </w:r>
        <w:proofErr w:type="spellEnd"/>
        <w:r>
          <w:rPr>
            <w:i/>
            <w:color w:val="1155CC"/>
            <w:sz w:val="24"/>
            <w:szCs w:val="24"/>
            <w:u w:val="single"/>
          </w:rPr>
          <w:t xml:space="preserve"> сторінка</w:t>
        </w:r>
      </w:hyperlink>
    </w:p>
    <w:p w:rsidR="009D0211" w:rsidRDefault="009D0211">
      <w:pPr>
        <w:jc w:val="both"/>
        <w:rPr>
          <w:color w:val="0D0D0D"/>
          <w:sz w:val="24"/>
          <w:szCs w:val="24"/>
          <w:highlight w:val="green"/>
        </w:rPr>
      </w:pPr>
    </w:p>
    <w:p w:rsidR="009D0211" w:rsidRDefault="00200B40">
      <w:pPr>
        <w:ind w:firstLine="283"/>
        <w:jc w:val="both"/>
        <w:rPr>
          <w:color w:val="0D0D0D"/>
          <w:sz w:val="24"/>
          <w:szCs w:val="24"/>
        </w:rPr>
      </w:pPr>
      <w:r>
        <w:rPr>
          <w:color w:val="0D0D0D"/>
          <w:sz w:val="24"/>
          <w:szCs w:val="24"/>
        </w:rPr>
        <w:t>Громада була осередком не тільки культурного розвитку, а іще і спортивного.</w:t>
      </w:r>
    </w:p>
    <w:p w:rsidR="009D0211" w:rsidRDefault="00200B40">
      <w:pPr>
        <w:ind w:firstLine="283"/>
        <w:jc w:val="both"/>
        <w:rPr>
          <w:color w:val="0D0D0D"/>
          <w:sz w:val="24"/>
          <w:szCs w:val="24"/>
        </w:rPr>
      </w:pPr>
      <w:r>
        <w:rPr>
          <w:color w:val="0D0D0D"/>
          <w:sz w:val="24"/>
          <w:szCs w:val="24"/>
        </w:rPr>
        <w:t>Кожен, незалежно від віку, мав можливість займатися різними видами спорту - від футболу та баскетболу до тенісу та шахів. Щотижня відбувалися спортивні заходи та змагання, які об'єднували громаду та підтримували здоровий спортивний дух. Благодійні турніри, міські чемпіонати та інші заходи створювали можливості для спілкування, розвитку та підтримки спортивних талантів у нашій громаді.</w:t>
      </w:r>
    </w:p>
    <w:p w:rsidR="009D0211" w:rsidRDefault="00200B40">
      <w:pPr>
        <w:ind w:firstLine="283"/>
        <w:jc w:val="both"/>
        <w:rPr>
          <w:color w:val="0D0D0D"/>
          <w:sz w:val="24"/>
          <w:szCs w:val="24"/>
          <w:highlight w:val="green"/>
        </w:rPr>
      </w:pPr>
      <w:r>
        <w:rPr>
          <w:noProof/>
          <w:lang w:val="uk-UA"/>
        </w:rPr>
        <w:lastRenderedPageBreak/>
        <w:drawing>
          <wp:anchor distT="114300" distB="114300" distL="114300" distR="114300" simplePos="0" relativeHeight="251665408" behindDoc="0" locked="0" layoutInCell="1" hidden="0" allowOverlap="1">
            <wp:simplePos x="0" y="0"/>
            <wp:positionH relativeFrom="column">
              <wp:posOffset>200025</wp:posOffset>
            </wp:positionH>
            <wp:positionV relativeFrom="paragraph">
              <wp:posOffset>220582</wp:posOffset>
            </wp:positionV>
            <wp:extent cx="2743200" cy="1866900"/>
            <wp:effectExtent l="0" t="0" r="0" b="0"/>
            <wp:wrapSquare wrapText="bothSides" distT="114300" distB="114300" distL="114300" distR="114300"/>
            <wp:docPr id="7"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8"/>
                    <a:srcRect r="2372"/>
                    <a:stretch>
                      <a:fillRect/>
                    </a:stretch>
                  </pic:blipFill>
                  <pic:spPr>
                    <a:xfrm>
                      <a:off x="0" y="0"/>
                      <a:ext cx="2743200" cy="1866900"/>
                    </a:xfrm>
                    <a:prstGeom prst="rect">
                      <a:avLst/>
                    </a:prstGeom>
                    <a:ln/>
                  </pic:spPr>
                </pic:pic>
              </a:graphicData>
            </a:graphic>
          </wp:anchor>
        </w:drawing>
      </w:r>
      <w:r>
        <w:rPr>
          <w:noProof/>
          <w:lang w:val="uk-UA"/>
        </w:rPr>
        <w:drawing>
          <wp:anchor distT="114300" distB="114300" distL="114300" distR="114300" simplePos="0" relativeHeight="251666432" behindDoc="0" locked="0" layoutInCell="1" hidden="0" allowOverlap="1">
            <wp:simplePos x="0" y="0"/>
            <wp:positionH relativeFrom="column">
              <wp:posOffset>3152775</wp:posOffset>
            </wp:positionH>
            <wp:positionV relativeFrom="paragraph">
              <wp:posOffset>219075</wp:posOffset>
            </wp:positionV>
            <wp:extent cx="2837749" cy="1885670"/>
            <wp:effectExtent l="0" t="0" r="0" b="0"/>
            <wp:wrapSquare wrapText="bothSides" distT="114300" distB="114300" distL="114300" distR="114300"/>
            <wp:docPr id="25"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49"/>
                    <a:srcRect/>
                    <a:stretch>
                      <a:fillRect/>
                    </a:stretch>
                  </pic:blipFill>
                  <pic:spPr>
                    <a:xfrm>
                      <a:off x="0" y="0"/>
                      <a:ext cx="2837749" cy="1885670"/>
                    </a:xfrm>
                    <a:prstGeom prst="rect">
                      <a:avLst/>
                    </a:prstGeom>
                    <a:ln/>
                  </pic:spPr>
                </pic:pic>
              </a:graphicData>
            </a:graphic>
          </wp:anchor>
        </w:drawing>
      </w:r>
    </w:p>
    <w:p w:rsidR="009D0211" w:rsidRDefault="00200B40">
      <w:pPr>
        <w:jc w:val="center"/>
        <w:rPr>
          <w:i/>
          <w:color w:val="0D0D0D"/>
          <w:sz w:val="24"/>
          <w:szCs w:val="24"/>
        </w:rPr>
      </w:pPr>
      <w:r>
        <w:rPr>
          <w:i/>
          <w:color w:val="0D0D0D"/>
          <w:sz w:val="24"/>
          <w:szCs w:val="24"/>
          <w:highlight w:val="white"/>
        </w:rPr>
        <w:t>Спортивні змагання у громаді</w:t>
      </w:r>
      <w:r>
        <w:rPr>
          <w:i/>
          <w:color w:val="0D0D0D"/>
          <w:sz w:val="24"/>
          <w:szCs w:val="24"/>
        </w:rPr>
        <w:t xml:space="preserve"> / джерело фото </w:t>
      </w:r>
      <w:hyperlink r:id="rId50">
        <w:proofErr w:type="spellStart"/>
        <w:r>
          <w:rPr>
            <w:i/>
            <w:color w:val="1155CC"/>
            <w:sz w:val="24"/>
            <w:szCs w:val="24"/>
            <w:u w:val="single"/>
          </w:rPr>
          <w:t>фейсбук</w:t>
        </w:r>
        <w:proofErr w:type="spellEnd"/>
        <w:r>
          <w:rPr>
            <w:i/>
            <w:color w:val="1155CC"/>
            <w:sz w:val="24"/>
            <w:szCs w:val="24"/>
            <w:u w:val="single"/>
          </w:rPr>
          <w:t xml:space="preserve"> сторінка</w:t>
        </w:r>
      </w:hyperlink>
    </w:p>
    <w:p w:rsidR="009D0211" w:rsidRDefault="009D0211">
      <w:pPr>
        <w:ind w:firstLine="283"/>
        <w:jc w:val="both"/>
        <w:rPr>
          <w:color w:val="0D0D0D"/>
          <w:sz w:val="24"/>
          <w:szCs w:val="24"/>
          <w:highlight w:val="white"/>
        </w:rPr>
      </w:pPr>
    </w:p>
    <w:p w:rsidR="009D0211" w:rsidRDefault="009D0211">
      <w:pPr>
        <w:jc w:val="both"/>
        <w:rPr>
          <w:sz w:val="24"/>
          <w:szCs w:val="24"/>
        </w:rPr>
      </w:pPr>
    </w:p>
    <w:p w:rsidR="009D0211" w:rsidRDefault="009D0211">
      <w:pPr>
        <w:ind w:firstLine="283"/>
        <w:jc w:val="both"/>
        <w:rPr>
          <w:sz w:val="24"/>
          <w:szCs w:val="24"/>
        </w:rPr>
      </w:pPr>
    </w:p>
    <w:p w:rsidR="009D0211" w:rsidRDefault="00200B40">
      <w:pPr>
        <w:ind w:firstLine="283"/>
        <w:jc w:val="both"/>
        <w:rPr>
          <w:sz w:val="24"/>
          <w:szCs w:val="24"/>
        </w:rPr>
      </w:pPr>
      <w:r>
        <w:rPr>
          <w:b/>
          <w:sz w:val="24"/>
          <w:szCs w:val="24"/>
        </w:rPr>
        <w:t>Блок 6: Стратегія розвитку</w:t>
      </w:r>
    </w:p>
    <w:p w:rsidR="009D0211" w:rsidRDefault="009D0211">
      <w:pPr>
        <w:ind w:firstLine="283"/>
        <w:jc w:val="both"/>
        <w:rPr>
          <w:sz w:val="24"/>
          <w:szCs w:val="24"/>
        </w:rPr>
      </w:pPr>
    </w:p>
    <w:p w:rsidR="009D0211" w:rsidRDefault="00200B40">
      <w:pPr>
        <w:jc w:val="both"/>
        <w:rPr>
          <w:sz w:val="24"/>
          <w:szCs w:val="24"/>
        </w:rPr>
      </w:pPr>
      <w:r>
        <w:rPr>
          <w:sz w:val="24"/>
          <w:szCs w:val="24"/>
        </w:rPr>
        <w:t xml:space="preserve">Громада має План відновлення та розвитку територіальної громади та каталог </w:t>
      </w:r>
      <w:proofErr w:type="spellStart"/>
      <w:r>
        <w:rPr>
          <w:sz w:val="24"/>
          <w:szCs w:val="24"/>
        </w:rPr>
        <w:t>проєктів</w:t>
      </w:r>
      <w:proofErr w:type="spellEnd"/>
      <w:r>
        <w:rPr>
          <w:sz w:val="24"/>
          <w:szCs w:val="24"/>
        </w:rPr>
        <w:t xml:space="preserve"> на період 2023-2027 роки. </w:t>
      </w:r>
    </w:p>
    <w:p w:rsidR="009D0211" w:rsidRDefault="00200B40">
      <w:pPr>
        <w:ind w:firstLine="283"/>
        <w:jc w:val="both"/>
        <w:rPr>
          <w:sz w:val="24"/>
          <w:szCs w:val="24"/>
        </w:rPr>
      </w:pPr>
      <w:r>
        <w:rPr>
          <w:sz w:val="24"/>
          <w:szCs w:val="24"/>
        </w:rPr>
        <w:t xml:space="preserve">Документ розроблено у межах </w:t>
      </w:r>
      <w:proofErr w:type="spellStart"/>
      <w:r>
        <w:rPr>
          <w:sz w:val="24"/>
          <w:szCs w:val="24"/>
        </w:rPr>
        <w:t>проєкту</w:t>
      </w:r>
      <w:proofErr w:type="spellEnd"/>
      <w:r>
        <w:rPr>
          <w:sz w:val="24"/>
          <w:szCs w:val="24"/>
        </w:rPr>
        <w:t xml:space="preserve"> «Підтримка відновлення процесів управління місцевого самоврядування та відбудови і реконструкції громад в Україні», який розроблений в межах Стратегічного партнерства VNG </w:t>
      </w:r>
      <w:proofErr w:type="spellStart"/>
      <w:r>
        <w:rPr>
          <w:sz w:val="24"/>
          <w:szCs w:val="24"/>
        </w:rPr>
        <w:t>International</w:t>
      </w:r>
      <w:proofErr w:type="spellEnd"/>
      <w:r>
        <w:rPr>
          <w:sz w:val="24"/>
          <w:szCs w:val="24"/>
        </w:rPr>
        <w:t xml:space="preserve"> з Міністерством закордонних справ Нідерландів.</w:t>
      </w:r>
    </w:p>
    <w:p w:rsidR="009D0211" w:rsidRDefault="00200B40">
      <w:pPr>
        <w:ind w:firstLine="283"/>
        <w:jc w:val="both"/>
        <w:rPr>
          <w:sz w:val="24"/>
          <w:szCs w:val="24"/>
        </w:rPr>
      </w:pPr>
      <w:r>
        <w:rPr>
          <w:sz w:val="24"/>
          <w:szCs w:val="24"/>
        </w:rPr>
        <w:t xml:space="preserve"> </w:t>
      </w:r>
    </w:p>
    <w:p w:rsidR="009D0211" w:rsidRDefault="00200B40">
      <w:pPr>
        <w:ind w:firstLine="283"/>
        <w:jc w:val="center"/>
        <w:rPr>
          <w:i/>
          <w:sz w:val="24"/>
          <w:szCs w:val="24"/>
        </w:rPr>
      </w:pPr>
      <w:r>
        <w:rPr>
          <w:i/>
          <w:sz w:val="24"/>
          <w:szCs w:val="24"/>
          <w:highlight w:val="white"/>
        </w:rPr>
        <w:t xml:space="preserve">Підписання меморандуму з громадою, агентством міжнародного співробітництва асоціації муніципалітетів Королівства Нідерланди VNG </w:t>
      </w:r>
      <w:proofErr w:type="spellStart"/>
      <w:r>
        <w:rPr>
          <w:i/>
          <w:sz w:val="24"/>
          <w:szCs w:val="24"/>
          <w:highlight w:val="white"/>
        </w:rPr>
        <w:t>International</w:t>
      </w:r>
      <w:proofErr w:type="spellEnd"/>
      <w:r>
        <w:rPr>
          <w:i/>
          <w:sz w:val="24"/>
          <w:szCs w:val="24"/>
          <w:highlight w:val="white"/>
        </w:rPr>
        <w:t xml:space="preserve"> (Ві </w:t>
      </w:r>
      <w:proofErr w:type="spellStart"/>
      <w:r>
        <w:rPr>
          <w:i/>
          <w:sz w:val="24"/>
          <w:szCs w:val="24"/>
          <w:highlight w:val="white"/>
        </w:rPr>
        <w:t>Ен</w:t>
      </w:r>
      <w:proofErr w:type="spellEnd"/>
      <w:r>
        <w:rPr>
          <w:i/>
          <w:sz w:val="24"/>
          <w:szCs w:val="24"/>
          <w:highlight w:val="white"/>
        </w:rPr>
        <w:t xml:space="preserve"> </w:t>
      </w:r>
      <w:proofErr w:type="spellStart"/>
      <w:r>
        <w:rPr>
          <w:i/>
          <w:sz w:val="24"/>
          <w:szCs w:val="24"/>
          <w:highlight w:val="white"/>
        </w:rPr>
        <w:t>Джі</w:t>
      </w:r>
      <w:proofErr w:type="spellEnd"/>
      <w:r>
        <w:rPr>
          <w:i/>
          <w:sz w:val="24"/>
          <w:szCs w:val="24"/>
          <w:highlight w:val="white"/>
        </w:rPr>
        <w:t xml:space="preserve"> Інтернешнл) та Асоціацією Міст України</w:t>
      </w:r>
      <w:r>
        <w:rPr>
          <w:i/>
          <w:sz w:val="24"/>
          <w:szCs w:val="24"/>
        </w:rPr>
        <w:t xml:space="preserve"> / Джерело: </w:t>
      </w:r>
      <w:hyperlink r:id="rId51">
        <w:r>
          <w:rPr>
            <w:i/>
            <w:color w:val="1155CC"/>
            <w:sz w:val="24"/>
            <w:szCs w:val="24"/>
            <w:u w:val="single"/>
          </w:rPr>
          <w:t xml:space="preserve"> сайт</w:t>
        </w:r>
      </w:hyperlink>
      <w:r>
        <w:rPr>
          <w:noProof/>
          <w:lang w:val="uk-UA"/>
        </w:rPr>
        <w:drawing>
          <wp:anchor distT="114300" distB="114300" distL="114300" distR="114300" simplePos="0" relativeHeight="251667456" behindDoc="0" locked="0" layoutInCell="1" hidden="0" allowOverlap="1">
            <wp:simplePos x="0" y="0"/>
            <wp:positionH relativeFrom="column">
              <wp:posOffset>3009900</wp:posOffset>
            </wp:positionH>
            <wp:positionV relativeFrom="paragraph">
              <wp:posOffset>180975</wp:posOffset>
            </wp:positionV>
            <wp:extent cx="2898450" cy="2171700"/>
            <wp:effectExtent l="0" t="0" r="0" b="0"/>
            <wp:wrapSquare wrapText="bothSides" distT="114300" distB="114300" distL="114300" distR="114300"/>
            <wp:docPr id="1"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52"/>
                    <a:srcRect/>
                    <a:stretch>
                      <a:fillRect/>
                    </a:stretch>
                  </pic:blipFill>
                  <pic:spPr>
                    <a:xfrm>
                      <a:off x="0" y="0"/>
                      <a:ext cx="2898450" cy="2171700"/>
                    </a:xfrm>
                    <a:prstGeom prst="rect">
                      <a:avLst/>
                    </a:prstGeom>
                    <a:ln/>
                  </pic:spPr>
                </pic:pic>
              </a:graphicData>
            </a:graphic>
          </wp:anchor>
        </w:drawing>
      </w:r>
      <w:r>
        <w:rPr>
          <w:noProof/>
          <w:lang w:val="uk-UA"/>
        </w:rPr>
        <w:drawing>
          <wp:anchor distT="114300" distB="114300" distL="114300" distR="114300" simplePos="0" relativeHeight="251668480" behindDoc="0" locked="0" layoutInCell="1" hidden="0" allowOverlap="1">
            <wp:simplePos x="0" y="0"/>
            <wp:positionH relativeFrom="column">
              <wp:posOffset>1</wp:posOffset>
            </wp:positionH>
            <wp:positionV relativeFrom="paragraph">
              <wp:posOffset>182966</wp:posOffset>
            </wp:positionV>
            <wp:extent cx="2901436" cy="2173667"/>
            <wp:effectExtent l="0" t="0" r="0" b="0"/>
            <wp:wrapSquare wrapText="bothSides" distT="114300" distB="114300" distL="114300" distR="114300"/>
            <wp:docPr id="31"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53"/>
                    <a:srcRect/>
                    <a:stretch>
                      <a:fillRect/>
                    </a:stretch>
                  </pic:blipFill>
                  <pic:spPr>
                    <a:xfrm>
                      <a:off x="0" y="0"/>
                      <a:ext cx="2901436" cy="2173667"/>
                    </a:xfrm>
                    <a:prstGeom prst="rect">
                      <a:avLst/>
                    </a:prstGeom>
                    <a:ln/>
                  </pic:spPr>
                </pic:pic>
              </a:graphicData>
            </a:graphic>
          </wp:anchor>
        </w:drawing>
      </w:r>
    </w:p>
    <w:p w:rsidR="009D0211" w:rsidRDefault="009D0211">
      <w:pPr>
        <w:ind w:firstLine="283"/>
        <w:jc w:val="both"/>
        <w:rPr>
          <w:sz w:val="24"/>
          <w:szCs w:val="24"/>
        </w:rPr>
      </w:pPr>
    </w:p>
    <w:p w:rsidR="009D0211" w:rsidRDefault="00200B40">
      <w:pPr>
        <w:ind w:firstLine="283"/>
        <w:jc w:val="both"/>
        <w:rPr>
          <w:sz w:val="24"/>
          <w:szCs w:val="24"/>
        </w:rPr>
      </w:pPr>
      <w:r>
        <w:rPr>
          <w:sz w:val="24"/>
          <w:szCs w:val="24"/>
        </w:rPr>
        <w:t>Громада ставить у пріоритет створення центру агропромислового розвитку та інновацій та робота над відновленням інфраструктури, модернізація та оптимізація відповідно до принципів сталого розвитку та використанні екологічно чистої енергії.</w:t>
      </w:r>
    </w:p>
    <w:p w:rsidR="009D0211" w:rsidRDefault="00200B40">
      <w:pPr>
        <w:ind w:firstLine="283"/>
        <w:jc w:val="both"/>
        <w:rPr>
          <w:color w:val="050505"/>
          <w:sz w:val="24"/>
          <w:szCs w:val="24"/>
        </w:rPr>
      </w:pPr>
      <w:r>
        <w:rPr>
          <w:sz w:val="24"/>
          <w:szCs w:val="24"/>
        </w:rPr>
        <w:t>Бериславська команда активно працює у пошуках міжнаро</w:t>
      </w:r>
      <w:sdt>
        <w:sdtPr>
          <w:tag w:val="goog_rdk_7"/>
          <w:id w:val="1256939385"/>
        </w:sdtPr>
        <w:sdtEndPr/>
        <w:sdtContent>
          <w:ins w:id="11" w:author="Тетяна Борисенко" w:date="2024-02-16T12:23:00Z">
            <w:r>
              <w:rPr>
                <w:sz w:val="24"/>
                <w:szCs w:val="24"/>
              </w:rPr>
              <w:t>д</w:t>
            </w:r>
          </w:ins>
        </w:sdtContent>
      </w:sdt>
      <w:sdt>
        <w:sdtPr>
          <w:tag w:val="goog_rdk_8"/>
          <w:id w:val="43028180"/>
        </w:sdtPr>
        <w:sdtEndPr/>
        <w:sdtContent>
          <w:del w:id="12" w:author="Тетяна Борисенко" w:date="2024-02-16T12:23:00Z">
            <w:r>
              <w:rPr>
                <w:sz w:val="24"/>
                <w:szCs w:val="24"/>
              </w:rPr>
              <w:delText>ж</w:delText>
            </w:r>
          </w:del>
        </w:sdtContent>
      </w:sdt>
      <w:r>
        <w:rPr>
          <w:sz w:val="24"/>
          <w:szCs w:val="24"/>
        </w:rPr>
        <w:t xml:space="preserve">них партнерів.  </w:t>
      </w:r>
      <w:r>
        <w:rPr>
          <w:color w:val="050505"/>
          <w:sz w:val="24"/>
          <w:szCs w:val="24"/>
        </w:rPr>
        <w:t xml:space="preserve">Представники Бериславської міської ради у 2022 році взяли участь у дводенному </w:t>
      </w:r>
      <w:r>
        <w:rPr>
          <w:color w:val="050505"/>
          <w:sz w:val="24"/>
          <w:szCs w:val="24"/>
        </w:rPr>
        <w:lastRenderedPageBreak/>
        <w:t xml:space="preserve">форумі стратегічного муніципального партнерства у </w:t>
      </w:r>
      <w:proofErr w:type="spellStart"/>
      <w:r>
        <w:rPr>
          <w:color w:val="050505"/>
          <w:sz w:val="24"/>
          <w:szCs w:val="24"/>
        </w:rPr>
        <w:t>Зіндельфінгені</w:t>
      </w:r>
      <w:proofErr w:type="spellEnd"/>
      <w:r>
        <w:rPr>
          <w:color w:val="050505"/>
          <w:sz w:val="24"/>
          <w:szCs w:val="24"/>
        </w:rPr>
        <w:t xml:space="preserve">, який відбувся за підтримки Агентства США з міжнародного розвитку (USAID). </w:t>
      </w:r>
    </w:p>
    <w:p w:rsidR="009D0211" w:rsidRDefault="00200B40">
      <w:pPr>
        <w:shd w:val="clear" w:color="auto" w:fill="FFFFFF"/>
        <w:ind w:firstLine="283"/>
        <w:jc w:val="both"/>
        <w:rPr>
          <w:color w:val="050505"/>
          <w:sz w:val="24"/>
          <w:szCs w:val="24"/>
        </w:rPr>
      </w:pPr>
      <w:r>
        <w:rPr>
          <w:color w:val="050505"/>
          <w:sz w:val="24"/>
          <w:szCs w:val="24"/>
        </w:rPr>
        <w:t xml:space="preserve">У межах </w:t>
      </w:r>
      <w:proofErr w:type="spellStart"/>
      <w:r>
        <w:rPr>
          <w:color w:val="050505"/>
          <w:sz w:val="24"/>
          <w:szCs w:val="24"/>
        </w:rPr>
        <w:t>проєкту</w:t>
      </w:r>
      <w:proofErr w:type="spellEnd"/>
      <w:r>
        <w:rPr>
          <w:color w:val="050505"/>
          <w:sz w:val="24"/>
          <w:szCs w:val="24"/>
        </w:rPr>
        <w:t xml:space="preserve"> підтримки та відновлення, у 2023 році  з робочим візитом управлінська команда відвідала міста Королівства Нідерландів.</w:t>
      </w:r>
    </w:p>
    <w:p w:rsidR="009D0211" w:rsidRDefault="00200B40">
      <w:pPr>
        <w:ind w:firstLine="283"/>
        <w:jc w:val="both"/>
        <w:rPr>
          <w:color w:val="050505"/>
          <w:sz w:val="24"/>
          <w:szCs w:val="24"/>
        </w:rPr>
      </w:pPr>
      <w:r>
        <w:rPr>
          <w:noProof/>
          <w:lang w:val="uk-UA"/>
        </w:rPr>
        <w:drawing>
          <wp:anchor distT="114300" distB="114300" distL="114300" distR="114300" simplePos="0" relativeHeight="251669504" behindDoc="0" locked="0" layoutInCell="1" hidden="0" allowOverlap="1">
            <wp:simplePos x="0" y="0"/>
            <wp:positionH relativeFrom="column">
              <wp:posOffset>3057525</wp:posOffset>
            </wp:positionH>
            <wp:positionV relativeFrom="paragraph">
              <wp:posOffset>157163</wp:posOffset>
            </wp:positionV>
            <wp:extent cx="3090856" cy="2315575"/>
            <wp:effectExtent l="0" t="0" r="0" b="0"/>
            <wp:wrapSquare wrapText="bothSides" distT="114300" distB="114300" distL="114300" distR="114300"/>
            <wp:docPr id="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4"/>
                    <a:srcRect/>
                    <a:stretch>
                      <a:fillRect/>
                    </a:stretch>
                  </pic:blipFill>
                  <pic:spPr>
                    <a:xfrm>
                      <a:off x="0" y="0"/>
                      <a:ext cx="3090856" cy="2315575"/>
                    </a:xfrm>
                    <a:prstGeom prst="rect">
                      <a:avLst/>
                    </a:prstGeom>
                    <a:ln/>
                  </pic:spPr>
                </pic:pic>
              </a:graphicData>
            </a:graphic>
          </wp:anchor>
        </w:drawing>
      </w:r>
      <w:r>
        <w:rPr>
          <w:noProof/>
          <w:lang w:val="uk-UA"/>
        </w:rPr>
        <w:drawing>
          <wp:anchor distT="114300" distB="114300" distL="114300" distR="114300" simplePos="0" relativeHeight="251670528" behindDoc="0" locked="0" layoutInCell="1" hidden="0" allowOverlap="1">
            <wp:simplePos x="0" y="0"/>
            <wp:positionH relativeFrom="column">
              <wp:posOffset>-85724</wp:posOffset>
            </wp:positionH>
            <wp:positionV relativeFrom="paragraph">
              <wp:posOffset>152400</wp:posOffset>
            </wp:positionV>
            <wp:extent cx="3096170" cy="2319556"/>
            <wp:effectExtent l="0" t="0" r="0" b="0"/>
            <wp:wrapSquare wrapText="bothSides" distT="114300" distB="114300" distL="114300" distR="114300"/>
            <wp:docPr id="4"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55"/>
                    <a:srcRect/>
                    <a:stretch>
                      <a:fillRect/>
                    </a:stretch>
                  </pic:blipFill>
                  <pic:spPr>
                    <a:xfrm>
                      <a:off x="0" y="0"/>
                      <a:ext cx="3096170" cy="2319556"/>
                    </a:xfrm>
                    <a:prstGeom prst="rect">
                      <a:avLst/>
                    </a:prstGeom>
                    <a:ln/>
                  </pic:spPr>
                </pic:pic>
              </a:graphicData>
            </a:graphic>
          </wp:anchor>
        </w:drawing>
      </w:r>
    </w:p>
    <w:p w:rsidR="009D0211" w:rsidRDefault="009D0211">
      <w:pPr>
        <w:ind w:firstLine="283"/>
        <w:jc w:val="center"/>
        <w:rPr>
          <w:sz w:val="24"/>
          <w:szCs w:val="24"/>
        </w:rPr>
      </w:pPr>
    </w:p>
    <w:p w:rsidR="009D0211" w:rsidRDefault="00200B40">
      <w:pPr>
        <w:ind w:firstLine="283"/>
        <w:jc w:val="center"/>
        <w:rPr>
          <w:i/>
          <w:color w:val="050505"/>
          <w:sz w:val="24"/>
          <w:szCs w:val="24"/>
        </w:rPr>
      </w:pPr>
      <w:r>
        <w:rPr>
          <w:i/>
          <w:color w:val="050505"/>
          <w:sz w:val="24"/>
          <w:szCs w:val="24"/>
        </w:rPr>
        <w:t>Форум стратегічного муніципального партнерства (ліворуч), зустріч з управлінцями одного з міст Королівства Нідерландів (праворуч)</w:t>
      </w:r>
    </w:p>
    <w:p w:rsidR="009D0211" w:rsidRDefault="009D0211">
      <w:pPr>
        <w:jc w:val="both"/>
        <w:rPr>
          <w:b/>
          <w:sz w:val="24"/>
          <w:szCs w:val="24"/>
        </w:rPr>
      </w:pPr>
    </w:p>
    <w:p w:rsidR="009D0211" w:rsidRDefault="00200B40">
      <w:pPr>
        <w:ind w:firstLine="283"/>
        <w:jc w:val="both"/>
        <w:rPr>
          <w:sz w:val="24"/>
          <w:szCs w:val="24"/>
        </w:rPr>
      </w:pPr>
      <w:r>
        <w:rPr>
          <w:sz w:val="24"/>
          <w:szCs w:val="24"/>
        </w:rPr>
        <w:t xml:space="preserve">Завдяки фінансовій підтримці Уряду Великої Британії в межах </w:t>
      </w:r>
      <w:proofErr w:type="spellStart"/>
      <w:r>
        <w:rPr>
          <w:sz w:val="24"/>
          <w:szCs w:val="24"/>
        </w:rPr>
        <w:t>проєкту</w:t>
      </w:r>
      <w:proofErr w:type="spellEnd"/>
      <w:r>
        <w:rPr>
          <w:sz w:val="24"/>
          <w:szCs w:val="24"/>
        </w:rPr>
        <w:t xml:space="preserve"> «Ефективність процесів відновлення та відбудови в Україні через забезпечення участі громадян», тут проводиться Платформа громадської участі у відновленні Бериславської  громади.</w:t>
      </w:r>
    </w:p>
    <w:p w:rsidR="009D0211" w:rsidRDefault="00200B40">
      <w:pPr>
        <w:ind w:firstLine="283"/>
        <w:jc w:val="both"/>
        <w:rPr>
          <w:sz w:val="24"/>
          <w:szCs w:val="24"/>
        </w:rPr>
      </w:pPr>
      <w:r>
        <w:rPr>
          <w:sz w:val="24"/>
          <w:szCs w:val="24"/>
        </w:rPr>
        <w:t xml:space="preserve"> </w:t>
      </w:r>
    </w:p>
    <w:p w:rsidR="009D0211" w:rsidRDefault="00200B40">
      <w:pPr>
        <w:ind w:firstLine="283"/>
        <w:jc w:val="center"/>
        <w:rPr>
          <w:sz w:val="24"/>
          <w:szCs w:val="24"/>
        </w:rPr>
      </w:pPr>
      <w:r>
        <w:rPr>
          <w:noProof/>
          <w:sz w:val="24"/>
          <w:szCs w:val="24"/>
          <w:lang w:val="uk-UA"/>
        </w:rPr>
        <w:drawing>
          <wp:inline distT="114300" distB="114300" distL="114300" distR="114300">
            <wp:extent cx="3481388" cy="1960449"/>
            <wp:effectExtent l="0" t="0" r="0" b="0"/>
            <wp:docPr id="17"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56"/>
                    <a:srcRect/>
                    <a:stretch>
                      <a:fillRect/>
                    </a:stretch>
                  </pic:blipFill>
                  <pic:spPr>
                    <a:xfrm>
                      <a:off x="0" y="0"/>
                      <a:ext cx="3481388" cy="1960449"/>
                    </a:xfrm>
                    <a:prstGeom prst="rect">
                      <a:avLst/>
                    </a:prstGeom>
                    <a:ln/>
                  </pic:spPr>
                </pic:pic>
              </a:graphicData>
            </a:graphic>
          </wp:inline>
        </w:drawing>
      </w:r>
    </w:p>
    <w:p w:rsidR="009D0211" w:rsidRDefault="00200B40">
      <w:pPr>
        <w:ind w:firstLine="283"/>
        <w:jc w:val="center"/>
        <w:rPr>
          <w:i/>
          <w:sz w:val="24"/>
          <w:szCs w:val="24"/>
        </w:rPr>
      </w:pPr>
      <w:r>
        <w:rPr>
          <w:i/>
          <w:sz w:val="24"/>
          <w:szCs w:val="24"/>
        </w:rPr>
        <w:t>Платформа громадської участі</w:t>
      </w:r>
    </w:p>
    <w:p w:rsidR="009D0211" w:rsidRDefault="009D0211">
      <w:pPr>
        <w:ind w:firstLine="283"/>
        <w:jc w:val="both"/>
        <w:rPr>
          <w:b/>
          <w:sz w:val="24"/>
          <w:szCs w:val="24"/>
        </w:rPr>
      </w:pPr>
    </w:p>
    <w:p w:rsidR="009D0211" w:rsidRDefault="00200B40">
      <w:pPr>
        <w:ind w:firstLine="283"/>
        <w:jc w:val="both"/>
        <w:rPr>
          <w:sz w:val="24"/>
          <w:szCs w:val="24"/>
        </w:rPr>
      </w:pPr>
      <w:r>
        <w:rPr>
          <w:b/>
          <w:sz w:val="24"/>
          <w:szCs w:val="24"/>
        </w:rPr>
        <w:t>Блок 7: Джерела</w:t>
      </w:r>
    </w:p>
    <w:p w:rsidR="009D0211" w:rsidRDefault="009D0211">
      <w:pPr>
        <w:ind w:firstLine="283"/>
        <w:jc w:val="both"/>
        <w:rPr>
          <w:sz w:val="24"/>
          <w:szCs w:val="24"/>
        </w:rPr>
      </w:pPr>
    </w:p>
    <w:p w:rsidR="009D0211" w:rsidRDefault="001D43D9">
      <w:pPr>
        <w:ind w:firstLine="283"/>
        <w:jc w:val="both"/>
        <w:rPr>
          <w:sz w:val="24"/>
          <w:szCs w:val="24"/>
        </w:rPr>
      </w:pPr>
      <w:hyperlink r:id="rId57">
        <w:r w:rsidR="00200B40">
          <w:rPr>
            <w:color w:val="1155CC"/>
            <w:sz w:val="24"/>
            <w:szCs w:val="24"/>
            <w:u w:val="single"/>
          </w:rPr>
          <w:t>Міська рада | Бериславська міська рада | Офіційний сайт (berislav-mr.gov.ua)</w:t>
        </w:r>
      </w:hyperlink>
    </w:p>
    <w:p w:rsidR="009D0211" w:rsidRDefault="001D43D9">
      <w:pPr>
        <w:ind w:firstLine="283"/>
        <w:jc w:val="both"/>
        <w:rPr>
          <w:sz w:val="24"/>
          <w:szCs w:val="24"/>
        </w:rPr>
      </w:pPr>
      <w:hyperlink r:id="rId58">
        <w:r w:rsidR="00200B40">
          <w:rPr>
            <w:color w:val="1155CC"/>
            <w:sz w:val="24"/>
            <w:szCs w:val="24"/>
            <w:u w:val="single"/>
          </w:rPr>
          <w:t xml:space="preserve">(18) «Бериславська Міська Рада» | </w:t>
        </w:r>
        <w:proofErr w:type="spellStart"/>
        <w:r w:rsidR="00200B40">
          <w:rPr>
            <w:color w:val="1155CC"/>
            <w:sz w:val="24"/>
            <w:szCs w:val="24"/>
            <w:u w:val="single"/>
          </w:rPr>
          <w:t>Facebook</w:t>
        </w:r>
        <w:proofErr w:type="spellEnd"/>
      </w:hyperlink>
    </w:p>
    <w:p w:rsidR="009D0211" w:rsidRDefault="001D43D9">
      <w:pPr>
        <w:ind w:firstLine="283"/>
        <w:jc w:val="both"/>
        <w:rPr>
          <w:sz w:val="24"/>
          <w:szCs w:val="24"/>
        </w:rPr>
      </w:pPr>
      <w:hyperlink r:id="rId59">
        <w:r w:rsidR="00200B40">
          <w:rPr>
            <w:color w:val="1155CC"/>
            <w:sz w:val="24"/>
            <w:szCs w:val="24"/>
            <w:u w:val="single"/>
          </w:rPr>
          <w:t>Децентралізація в Україні (decentralization.ua)</w:t>
        </w:r>
      </w:hyperlink>
    </w:p>
    <w:p w:rsidR="009D0211" w:rsidRDefault="009D0211">
      <w:pPr>
        <w:ind w:firstLine="283"/>
        <w:jc w:val="both"/>
        <w:rPr>
          <w:sz w:val="24"/>
          <w:szCs w:val="24"/>
        </w:rPr>
      </w:pPr>
    </w:p>
    <w:p w:rsidR="009D0211" w:rsidRDefault="009D0211">
      <w:pPr>
        <w:ind w:firstLine="283"/>
        <w:jc w:val="both"/>
        <w:rPr>
          <w:sz w:val="24"/>
          <w:szCs w:val="24"/>
        </w:rPr>
      </w:pPr>
    </w:p>
    <w:sectPr w:rsidR="009D0211">
      <w:headerReference w:type="default" r:id="rId60"/>
      <w:pgSz w:w="11909" w:h="16834"/>
      <w:pgMar w:top="141" w:right="1440" w:bottom="381"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D43D9" w:rsidRDefault="001D43D9">
      <w:pPr>
        <w:spacing w:line="240" w:lineRule="auto"/>
      </w:pPr>
      <w:r>
        <w:separator/>
      </w:r>
    </w:p>
  </w:endnote>
  <w:endnote w:type="continuationSeparator" w:id="0">
    <w:p w:rsidR="001D43D9" w:rsidRDefault="001D43D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D43D9" w:rsidRDefault="001D43D9">
      <w:pPr>
        <w:spacing w:line="240" w:lineRule="auto"/>
      </w:pPr>
      <w:r>
        <w:separator/>
      </w:r>
    </w:p>
  </w:footnote>
  <w:footnote w:type="continuationSeparator" w:id="0">
    <w:p w:rsidR="001D43D9" w:rsidRDefault="001D43D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0211" w:rsidRDefault="009D0211"/>
</w:hdr>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Тетяна Борисенко">
    <w15:presenceInfo w15:providerId="None" w15:userId="Тетяна Борисенко"/>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0211"/>
    <w:rsid w:val="0018538D"/>
    <w:rsid w:val="001D43D9"/>
    <w:rsid w:val="00200B40"/>
    <w:rsid w:val="00673608"/>
    <w:rsid w:val="009D0211"/>
    <w:rsid w:val="00F44A72"/>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EC79AF0-8715-46C1-89C6-D15C4E5243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uk" w:eastAsia="uk-UA"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1">
    <w:name w:val="heading 1"/>
    <w:basedOn w:val="a"/>
    <w:next w:val="a"/>
    <w:pPr>
      <w:keepNext/>
      <w:keepLines/>
      <w:spacing w:before="400" w:after="120"/>
      <w:outlineLvl w:val="0"/>
    </w:pPr>
    <w:rPr>
      <w:sz w:val="40"/>
      <w:szCs w:val="40"/>
    </w:rPr>
  </w:style>
  <w:style w:type="paragraph" w:styleId="2">
    <w:name w:val="heading 2"/>
    <w:basedOn w:val="a"/>
    <w:next w:val="a"/>
    <w:pPr>
      <w:keepNext/>
      <w:keepLines/>
      <w:spacing w:before="360" w:after="120"/>
      <w:outlineLvl w:val="1"/>
    </w:pPr>
    <w:rPr>
      <w:sz w:val="32"/>
      <w:szCs w:val="32"/>
    </w:rPr>
  </w:style>
  <w:style w:type="paragraph" w:styleId="3">
    <w:name w:val="heading 3"/>
    <w:basedOn w:val="a"/>
    <w:next w:val="a"/>
    <w:pPr>
      <w:keepNext/>
      <w:keepLines/>
      <w:spacing w:before="320" w:after="80"/>
      <w:outlineLvl w:val="2"/>
    </w:pPr>
    <w:rPr>
      <w:color w:val="434343"/>
      <w:sz w:val="28"/>
      <w:szCs w:val="28"/>
    </w:rPr>
  </w:style>
  <w:style w:type="paragraph" w:styleId="4">
    <w:name w:val="heading 4"/>
    <w:basedOn w:val="a"/>
    <w:next w:val="a"/>
    <w:pPr>
      <w:keepNext/>
      <w:keepLines/>
      <w:spacing w:before="280" w:after="80"/>
      <w:outlineLvl w:val="3"/>
    </w:pPr>
    <w:rPr>
      <w:color w:val="666666"/>
      <w:sz w:val="24"/>
      <w:szCs w:val="24"/>
    </w:rPr>
  </w:style>
  <w:style w:type="paragraph" w:styleId="5">
    <w:name w:val="heading 5"/>
    <w:basedOn w:val="a"/>
    <w:next w:val="a"/>
    <w:pPr>
      <w:keepNext/>
      <w:keepLines/>
      <w:spacing w:before="240" w:after="80"/>
      <w:outlineLvl w:val="4"/>
    </w:pPr>
    <w:rPr>
      <w:color w:val="666666"/>
    </w:rPr>
  </w:style>
  <w:style w:type="paragraph" w:styleId="6">
    <w:name w:val="heading 6"/>
    <w:basedOn w:val="a"/>
    <w:next w:val="a"/>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paragraph" w:styleId="a4">
    <w:name w:val="Subtitle"/>
    <w:basedOn w:val="a"/>
    <w:next w:val="a"/>
    <w:pPr>
      <w:keepNext/>
      <w:keepLines/>
      <w:spacing w:after="320"/>
    </w:pPr>
    <w:rPr>
      <w:color w:val="666666"/>
      <w:sz w:val="30"/>
      <w:szCs w:val="30"/>
    </w:rPr>
  </w:style>
  <w:style w:type="table" w:customStyle="1" w:styleId="a5">
    <w:basedOn w:val="TableNormal1"/>
    <w:tblPr>
      <w:tblStyleRowBandSize w:val="1"/>
      <w:tblStyleColBandSize w:val="1"/>
      <w:tblCellMar>
        <w:top w:w="100" w:type="dxa"/>
        <w:left w:w="100" w:type="dxa"/>
        <w:bottom w:w="100" w:type="dxa"/>
        <w:right w:w="100" w:type="dxa"/>
      </w:tblCellMar>
    </w:tblPr>
  </w:style>
  <w:style w:type="table" w:customStyle="1" w:styleId="a6">
    <w:basedOn w:val="TableNormal1"/>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hyperlink" Target="https://berislav-mr.gov.ua/city/vyznachni-mistsya/" TargetMode="External"/><Relationship Id="rId18" Type="http://schemas.openxmlformats.org/officeDocument/2006/relationships/image" Target="media/image7.png"/><Relationship Id="rId26" Type="http://schemas.openxmlformats.org/officeDocument/2006/relationships/image" Target="media/image13.png"/><Relationship Id="rId39" Type="http://schemas.openxmlformats.org/officeDocument/2006/relationships/image" Target="media/image20.png"/><Relationship Id="rId21" Type="http://schemas.openxmlformats.org/officeDocument/2006/relationships/image" Target="media/image9.png"/><Relationship Id="rId34" Type="http://schemas.openxmlformats.org/officeDocument/2006/relationships/hyperlink" Target="https://www.slovoidilo.ua/2023/10/05/novyna/suspilstvo/okupanty-vdaryly-po-likarni-beryslavi-ye-poraneni" TargetMode="External"/><Relationship Id="rId42" Type="http://schemas.openxmlformats.org/officeDocument/2006/relationships/hyperlink" Target="https://www.facebook.com/berpedcollegeksu?locale=ms_MY" TargetMode="External"/><Relationship Id="rId47" Type="http://schemas.openxmlformats.org/officeDocument/2006/relationships/hyperlink" Target="https://www.facebook.com/beryslav.ckd/photos" TargetMode="External"/><Relationship Id="rId50" Type="http://schemas.openxmlformats.org/officeDocument/2006/relationships/hyperlink" Target="https://www.facebook.com/beryslav.ckd/photos" TargetMode="External"/><Relationship Id="rId55" Type="http://schemas.openxmlformats.org/officeDocument/2006/relationships/image" Target="media/image31.jpg"/><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hyperlink" Target="https://censor.net/ua/news/3322890/u_beryslavi_i_nyjnih_sirogozah_na_hersonschyni_jyteli_protestuvaly_proty_rosiyiskoyi_okupatsiyi_foto" TargetMode="External"/><Relationship Id="rId11" Type="http://schemas.openxmlformats.org/officeDocument/2006/relationships/hyperlink" Target="https://berislav-mr.gov.ua/city/vyznachni-mistsya/" TargetMode="External"/><Relationship Id="rId24" Type="http://schemas.openxmlformats.org/officeDocument/2006/relationships/hyperlink" Target="https://tavriya.ks.ua/news/u-berislavi-vidkrili-pershu-sonjachnu-elektrostanciju/" TargetMode="External"/><Relationship Id="rId32" Type="http://schemas.openxmlformats.org/officeDocument/2006/relationships/image" Target="media/image16.png"/><Relationship Id="rId37" Type="http://schemas.openxmlformats.org/officeDocument/2006/relationships/image" Target="media/image19.png"/><Relationship Id="rId40" Type="http://schemas.openxmlformats.org/officeDocument/2006/relationships/image" Target="media/image21.png"/><Relationship Id="rId45" Type="http://schemas.openxmlformats.org/officeDocument/2006/relationships/image" Target="media/image24.jpg"/><Relationship Id="rId53" Type="http://schemas.openxmlformats.org/officeDocument/2006/relationships/image" Target="media/image29.jpg"/><Relationship Id="rId58" Type="http://schemas.openxmlformats.org/officeDocument/2006/relationships/hyperlink" Target="https://www.facebook.com/berislav.mr/about" TargetMode="External"/><Relationship Id="rId5" Type="http://schemas.openxmlformats.org/officeDocument/2006/relationships/footnotes" Target="footnotes.xml"/><Relationship Id="rId61"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hyperlink" Target="https://most.ks.ua/news/url/aviatsija-rf-atakuvala-mista-berislav-je-rujnuvannja/" TargetMode="External"/><Relationship Id="rId30" Type="http://schemas.openxmlformats.org/officeDocument/2006/relationships/image" Target="media/image15.png"/><Relationship Id="rId35" Type="http://schemas.openxmlformats.org/officeDocument/2006/relationships/image" Target="media/image18.jpg"/><Relationship Id="rId43" Type="http://schemas.openxmlformats.org/officeDocument/2006/relationships/hyperlink" Target="https://bmu.ks.ua/" TargetMode="External"/><Relationship Id="rId48" Type="http://schemas.openxmlformats.org/officeDocument/2006/relationships/image" Target="media/image26.jpg"/><Relationship Id="rId56" Type="http://schemas.openxmlformats.org/officeDocument/2006/relationships/image" Target="media/image32.jpg"/><Relationship Id="rId8" Type="http://schemas.openxmlformats.org/officeDocument/2006/relationships/hyperlink" Target="https://travels.in.ua/uk-UA/locality/14923/beryslav-city" TargetMode="External"/><Relationship Id="rId51" Type="http://schemas.openxmlformats.org/officeDocument/2006/relationships/hyperlink" Target="https://berislav-mr.gov.ua/category/miska-vijskova-administratsiya/plan-vidnovlennya/page/3/" TargetMode="Externa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hyperlink" Target="https://berislav-mr.gov.ua/city/vyznachni-mistsya/" TargetMode="External"/><Relationship Id="rId25" Type="http://schemas.openxmlformats.org/officeDocument/2006/relationships/image" Target="media/image12.png"/><Relationship Id="rId33" Type="http://schemas.openxmlformats.org/officeDocument/2006/relationships/image" Target="media/image17.png"/><Relationship Id="rId38" Type="http://schemas.openxmlformats.org/officeDocument/2006/relationships/hyperlink" Target="http://deputat.ks.ua/category/%D0%B0%D0%BB%D1%87%D1%96%D1%94%D0%B2/" TargetMode="External"/><Relationship Id="rId46" Type="http://schemas.openxmlformats.org/officeDocument/2006/relationships/image" Target="media/image25.png"/><Relationship Id="rId59" Type="http://schemas.openxmlformats.org/officeDocument/2006/relationships/hyperlink" Target="https://decentralization.ua/newgromada/4694" TargetMode="External"/><Relationship Id="rId20" Type="http://schemas.openxmlformats.org/officeDocument/2006/relationships/hyperlink" Target="https://www.youtube.com/watch?v=VLfa4_eaJwQ" TargetMode="External"/><Relationship Id="rId41" Type="http://schemas.openxmlformats.org/officeDocument/2006/relationships/image" Target="media/image22.jpg"/><Relationship Id="rId54" Type="http://schemas.openxmlformats.org/officeDocument/2006/relationships/image" Target="media/image30.jpg"/><Relationship Id="rId62" Type="http://schemas.microsoft.com/office/2011/relationships/people" Target="peop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hyperlink" Target="https://berislav-mr.gov.ua/city/vyznachni-mistsya/" TargetMode="External"/><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hyperlink" Target="https://www.facebook.com/profile.php?id=100072350315835&amp;sk=photos" TargetMode="External"/><Relationship Id="rId49" Type="http://schemas.openxmlformats.org/officeDocument/2006/relationships/image" Target="media/image27.jpg"/><Relationship Id="rId57" Type="http://schemas.openxmlformats.org/officeDocument/2006/relationships/hyperlink" Target="https://berislav-mr.gov.ua/miska-rada/" TargetMode="External"/><Relationship Id="rId10" Type="http://schemas.openxmlformats.org/officeDocument/2006/relationships/image" Target="media/image3.png"/><Relationship Id="rId31" Type="http://schemas.openxmlformats.org/officeDocument/2006/relationships/hyperlink" Target="https://www.radiosvoboda.org/a/novyny-pryazovya-beryslav-obstrily-evakuatsiya/32259729.html" TargetMode="External"/><Relationship Id="rId44" Type="http://schemas.openxmlformats.org/officeDocument/2006/relationships/image" Target="media/image23.jpg"/><Relationship Id="rId52" Type="http://schemas.openxmlformats.org/officeDocument/2006/relationships/image" Target="media/image28.jpg"/><Relationship Id="rId6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By5tS2A/NW3cHMgqDAvB4X+I4CQ==">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</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11</Pages>
  <Words>8603</Words>
  <Characters>4905</Characters>
  <Application>Microsoft Office Word</Application>
  <DocSecurity>0</DocSecurity>
  <Lines>40</Lines>
  <Paragraphs>26</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13482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Бериславська МВА Борисенко</dc:creator>
  <cp:lastModifiedBy>Тетяна Борисенко</cp:lastModifiedBy>
  <cp:revision>3</cp:revision>
  <dcterms:created xsi:type="dcterms:W3CDTF">2024-02-16T13:26:00Z</dcterms:created>
  <dcterms:modified xsi:type="dcterms:W3CDTF">2024-02-26T14:34:00Z</dcterms:modified>
</cp:coreProperties>
</file>